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2DD18" w14:textId="77777777" w:rsidR="007359CB" w:rsidRPr="001936F0" w:rsidRDefault="007359CB" w:rsidP="000A07E9">
      <w:pPr>
        <w:pStyle w:val="NormalWeb"/>
        <w:spacing w:before="0" w:beforeAutospacing="0" w:after="0" w:afterAutospacing="0" w:line="276" w:lineRule="auto"/>
        <w:jc w:val="both"/>
        <w:rPr>
          <w:color w:val="0000FF"/>
        </w:rPr>
      </w:pPr>
    </w:p>
    <w:p w14:paraId="67D89DE2" w14:textId="77777777" w:rsidR="00A12212" w:rsidRPr="001936F0" w:rsidRDefault="00984F89" w:rsidP="000A07E9">
      <w:pPr>
        <w:spacing w:line="276" w:lineRule="auto"/>
        <w:rPr>
          <w:b/>
          <w:bCs/>
          <w:lang w:val="ro-RO"/>
        </w:rPr>
      </w:pPr>
      <w:r w:rsidRPr="001936F0">
        <w:rPr>
          <w:b/>
          <w:bCs/>
          <w:lang w:val="ro-RO"/>
        </w:rPr>
        <w:t xml:space="preserve">ANGAJAMENT DE CONFIDENŢIALITATE </w:t>
      </w:r>
      <w:r w:rsidR="000F3265" w:rsidRPr="001936F0">
        <w:rPr>
          <w:b/>
          <w:bCs/>
          <w:lang w:val="ro-RO"/>
        </w:rPr>
        <w:t>PRIVIND PRELUCRAREA DATELOR CU CARACTER PERSONAL</w:t>
      </w:r>
      <w:r w:rsidR="00291E0C" w:rsidRPr="001936F0">
        <w:rPr>
          <w:b/>
          <w:bCs/>
          <w:lang w:val="ro-RO"/>
        </w:rPr>
        <w:t xml:space="preserve"> </w:t>
      </w:r>
    </w:p>
    <w:p w14:paraId="7C2DE1D5" w14:textId="77777777" w:rsidR="00984F89" w:rsidRPr="001936F0" w:rsidRDefault="00984F89" w:rsidP="000A07E9">
      <w:pPr>
        <w:spacing w:line="276" w:lineRule="auto"/>
        <w:rPr>
          <w:lang w:val="ro-RO"/>
        </w:rPr>
      </w:pPr>
      <w:r w:rsidRPr="001936F0">
        <w:rPr>
          <w:b/>
          <w:bCs/>
          <w:lang w:val="ro-RO"/>
        </w:rPr>
        <w:t>Încheiat astazi</w:t>
      </w:r>
      <w:r w:rsidR="00A80B49" w:rsidRPr="001936F0">
        <w:rPr>
          <w:b/>
          <w:bCs/>
          <w:lang w:val="ro-RO"/>
        </w:rPr>
        <w:t xml:space="preserve"> </w:t>
      </w:r>
      <w:r w:rsidRPr="001936F0">
        <w:rPr>
          <w:b/>
          <w:bCs/>
          <w:lang w:val="ro-RO"/>
        </w:rPr>
        <w:t>……………</w:t>
      </w:r>
      <w:r w:rsidR="00A80B49" w:rsidRPr="001936F0">
        <w:rPr>
          <w:b/>
          <w:bCs/>
          <w:lang w:val="ro-RO"/>
        </w:rPr>
        <w:t>………….</w:t>
      </w:r>
    </w:p>
    <w:p w14:paraId="073D9674" w14:textId="77777777" w:rsidR="00984F89" w:rsidRPr="001936F0" w:rsidRDefault="00984F89" w:rsidP="000A07E9">
      <w:pPr>
        <w:spacing w:line="276" w:lineRule="auto"/>
        <w:rPr>
          <w:lang w:val="ro-RO"/>
        </w:rPr>
      </w:pPr>
    </w:p>
    <w:p w14:paraId="60C18D2C" w14:textId="77777777" w:rsidR="003D6FA5" w:rsidRPr="001936F0" w:rsidRDefault="003D6FA5" w:rsidP="00F86130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Prezentul angajament pentru păstrarea confidenţ</w:t>
      </w:r>
      <w:r w:rsidR="00A12212" w:rsidRPr="001936F0">
        <w:rPr>
          <w:lang w:val="ro-RO"/>
        </w:rPr>
        <w:t>ialit</w:t>
      </w:r>
      <w:r w:rsidRPr="001936F0">
        <w:rPr>
          <w:lang w:val="ro-RO"/>
        </w:rPr>
        <w:t>ă</w:t>
      </w:r>
      <w:r w:rsidR="00A12212" w:rsidRPr="001936F0">
        <w:rPr>
          <w:lang w:val="ro-RO"/>
        </w:rPr>
        <w:t xml:space="preserve">tii datelor, </w:t>
      </w:r>
      <w:r w:rsidRPr="001936F0">
        <w:rPr>
          <w:lang w:val="ro-RO"/>
        </w:rPr>
        <w:t>informaţ</w:t>
      </w:r>
      <w:r w:rsidR="00A12212" w:rsidRPr="001936F0">
        <w:rPr>
          <w:lang w:val="ro-RO"/>
        </w:rPr>
        <w:t xml:space="preserve">iilor si documentelor a fost </w:t>
      </w:r>
      <w:r w:rsidR="00F33E64" w:rsidRPr="001936F0">
        <w:rPr>
          <w:lang w:val="ro-RO"/>
        </w:rPr>
        <w:t>î</w:t>
      </w:r>
      <w:r w:rsidR="00A12212" w:rsidRPr="001936F0">
        <w:rPr>
          <w:lang w:val="ro-RO"/>
        </w:rPr>
        <w:t xml:space="preserve">ncheiat </w:t>
      </w:r>
      <w:r w:rsidR="00396487" w:rsidRPr="001936F0">
        <w:rPr>
          <w:lang w:val="ro-RO"/>
        </w:rPr>
        <w:t>î</w:t>
      </w:r>
      <w:r w:rsidR="00A12212" w:rsidRPr="001936F0">
        <w:rPr>
          <w:lang w:val="ro-RO"/>
        </w:rPr>
        <w:t>ntre</w:t>
      </w:r>
      <w:r w:rsidR="00F33E64" w:rsidRPr="001936F0">
        <w:rPr>
          <w:lang w:val="ro-RO"/>
        </w:rPr>
        <w:t xml:space="preserve"> p</w:t>
      </w:r>
      <w:r w:rsidRPr="001936F0">
        <w:rPr>
          <w:lang w:val="ro-RO"/>
        </w:rPr>
        <w:t>ărţile</w:t>
      </w:r>
      <w:r w:rsidR="00F33E64" w:rsidRPr="001936F0">
        <w:rPr>
          <w:lang w:val="ro-RO"/>
        </w:rPr>
        <w:t>:</w:t>
      </w:r>
    </w:p>
    <w:p w14:paraId="7C51B130" w14:textId="77777777" w:rsidR="00A12212" w:rsidRPr="001936F0" w:rsidRDefault="00A12212" w:rsidP="000A07E9">
      <w:pPr>
        <w:spacing w:line="276" w:lineRule="auto"/>
        <w:rPr>
          <w:lang w:val="ro-RO"/>
        </w:rPr>
      </w:pPr>
    </w:p>
    <w:p w14:paraId="65078754" w14:textId="77777777" w:rsidR="003D6FA5" w:rsidRPr="001936F0" w:rsidRDefault="00123EF8" w:rsidP="008241DB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1.</w:t>
      </w:r>
      <w:r w:rsidR="00C65571" w:rsidRPr="001936F0">
        <w:rPr>
          <w:lang w:val="ro-RO"/>
        </w:rPr>
        <w:t xml:space="preserve"> </w:t>
      </w:r>
      <w:r w:rsidR="00C65571" w:rsidRPr="001936F0">
        <w:rPr>
          <w:b/>
          <w:lang w:val="ro-RO"/>
        </w:rPr>
        <w:t>UNIVERSITATEA DIN PITEṢTI</w:t>
      </w:r>
      <w:r w:rsidR="00C65571" w:rsidRPr="001936F0">
        <w:rPr>
          <w:lang w:val="ro-RO"/>
        </w:rPr>
        <w:t>, instituţie de învăţ</w:t>
      </w:r>
      <w:r w:rsidR="00984F89" w:rsidRPr="001936F0">
        <w:rPr>
          <w:lang w:val="ro-RO"/>
        </w:rPr>
        <w:t>ământ superior de stat, CUI 4122183,</w:t>
      </w:r>
      <w:r w:rsidRPr="001936F0">
        <w:rPr>
          <w:lang w:val="ro-RO"/>
        </w:rPr>
        <w:t xml:space="preserve"> CAEN 8542, cu sediul în str. Tâ</w:t>
      </w:r>
      <w:r w:rsidR="00984F89" w:rsidRPr="001936F0">
        <w:rPr>
          <w:lang w:val="ro-RO"/>
        </w:rPr>
        <w:t xml:space="preserve">rgu din Vale, nr. 1, Piteşti, cod postal 110040, jud Arges, </w:t>
      </w:r>
      <w:r w:rsidRPr="001936F0">
        <w:rPr>
          <w:rFonts w:eastAsia="Arial"/>
          <w:lang w:val="ro-RO"/>
        </w:rPr>
        <w:t>tel/fax +40-348-453100/123, website: www.upit.ro,</w:t>
      </w:r>
      <w:r w:rsidRPr="001936F0">
        <w:rPr>
          <w:lang w:val="ro-RO"/>
        </w:rPr>
        <w:t xml:space="preserve"> </w:t>
      </w:r>
      <w:r w:rsidR="006D2481" w:rsidRPr="001936F0">
        <w:rPr>
          <w:lang w:val="ro-RO"/>
        </w:rPr>
        <w:t xml:space="preserve">reprezentată legal prin Conf. univ. dr. ing. Dumitru Chirleşan, în calitate de Rector, denumită în continuare </w:t>
      </w:r>
      <w:r w:rsidR="00FF3FCE" w:rsidRPr="001936F0">
        <w:rPr>
          <w:b/>
          <w:lang w:val="ro-RO"/>
        </w:rPr>
        <w:t>PARTENER</w:t>
      </w:r>
      <w:r w:rsidR="00AD5E36" w:rsidRPr="001936F0">
        <w:rPr>
          <w:lang w:val="ro-RO"/>
        </w:rPr>
        <w:t xml:space="preserve"> </w:t>
      </w:r>
      <w:r w:rsidR="00A35367" w:rsidRPr="001936F0">
        <w:rPr>
          <w:lang w:val="ro-RO"/>
        </w:rPr>
        <w:t xml:space="preserve">in cadrul </w:t>
      </w:r>
      <w:r w:rsidR="00FF3FCE" w:rsidRPr="001936F0">
        <w:rPr>
          <w:lang w:val="ro-RO"/>
        </w:rPr>
        <w:t>PROTOCOLULUI DE PARTENERIAT</w:t>
      </w:r>
      <w:r w:rsidR="00A35367" w:rsidRPr="001936F0">
        <w:rPr>
          <w:lang w:val="ro-RO"/>
        </w:rPr>
        <w:t>,</w:t>
      </w:r>
    </w:p>
    <w:p w14:paraId="6CDF9C52" w14:textId="77777777" w:rsidR="00AD5E36" w:rsidRPr="001936F0" w:rsidRDefault="00AD5E36" w:rsidP="008241DB">
      <w:pPr>
        <w:spacing w:line="276" w:lineRule="auto"/>
        <w:jc w:val="both"/>
        <w:rPr>
          <w:lang w:val="ro-RO"/>
        </w:rPr>
      </w:pPr>
    </w:p>
    <w:p w14:paraId="597CEAD3" w14:textId="77777777" w:rsidR="00FD169E" w:rsidRPr="001936F0" w:rsidRDefault="006D2481" w:rsidP="00AD5E36">
      <w:pPr>
        <w:spacing w:line="276" w:lineRule="auto"/>
        <w:rPr>
          <w:lang w:val="ro-RO"/>
        </w:rPr>
      </w:pPr>
      <w:r w:rsidRPr="001936F0">
        <w:rPr>
          <w:lang w:val="ro-RO"/>
        </w:rPr>
        <w:t>Ş</w:t>
      </w:r>
      <w:r w:rsidR="00AD5E36" w:rsidRPr="001936F0">
        <w:rPr>
          <w:lang w:val="ro-RO"/>
        </w:rPr>
        <w:t>i</w:t>
      </w:r>
    </w:p>
    <w:p w14:paraId="2849965E" w14:textId="77777777" w:rsidR="006D2481" w:rsidRPr="001936F0" w:rsidRDefault="006D2481" w:rsidP="00AD5E36">
      <w:pPr>
        <w:spacing w:line="276" w:lineRule="auto"/>
        <w:rPr>
          <w:lang w:val="ro-RO"/>
        </w:rPr>
      </w:pPr>
    </w:p>
    <w:p w14:paraId="2A1A5556" w14:textId="77777777" w:rsidR="006D2481" w:rsidRPr="001936F0" w:rsidRDefault="006D2481" w:rsidP="006D2481">
      <w:pPr>
        <w:spacing w:line="276" w:lineRule="auto"/>
        <w:jc w:val="both"/>
        <w:rPr>
          <w:lang w:val="ro-RO"/>
        </w:rPr>
      </w:pPr>
      <w:r w:rsidRPr="001936F0">
        <w:rPr>
          <w:b/>
          <w:lang w:val="ro-RO"/>
        </w:rPr>
        <w:t>2.</w:t>
      </w:r>
      <w:r w:rsidRPr="001936F0">
        <w:rPr>
          <w:lang w:val="ro-RO"/>
        </w:rPr>
        <w:t xml:space="preserve"> </w:t>
      </w:r>
      <w:r w:rsidRPr="001936F0">
        <w:rPr>
          <w:b/>
          <w:bCs/>
          <w:lang w:val="ro-RO"/>
        </w:rPr>
        <w:t>S.C. …………………</w:t>
      </w:r>
      <w:r w:rsidR="00D55F2C" w:rsidRPr="001936F0">
        <w:rPr>
          <w:b/>
          <w:bCs/>
          <w:lang w:val="ro-RO"/>
        </w:rPr>
        <w:t>…….</w:t>
      </w:r>
      <w:r w:rsidRPr="001936F0">
        <w:rPr>
          <w:b/>
          <w:bCs/>
          <w:lang w:val="ro-RO"/>
        </w:rPr>
        <w:t xml:space="preserve">…………..., </w:t>
      </w:r>
      <w:r w:rsidRPr="001936F0">
        <w:rPr>
          <w:lang w:val="ro-RO"/>
        </w:rPr>
        <w:t>cu sediul în</w:t>
      </w:r>
      <w:r w:rsidR="0034151E" w:rsidRPr="001936F0">
        <w:rPr>
          <w:lang w:val="ro-RO"/>
        </w:rPr>
        <w:t xml:space="preserve"> </w:t>
      </w:r>
      <w:r w:rsidRPr="001936F0">
        <w:rPr>
          <w:lang w:val="ro-RO"/>
        </w:rPr>
        <w:t>………</w:t>
      </w:r>
      <w:r w:rsidR="0034151E" w:rsidRPr="001936F0">
        <w:rPr>
          <w:lang w:val="ro-RO"/>
        </w:rPr>
        <w:t>………………</w:t>
      </w:r>
      <w:r w:rsidR="009C3D6F" w:rsidRPr="001936F0">
        <w:rPr>
          <w:lang w:val="ro-RO"/>
        </w:rPr>
        <w:t>.</w:t>
      </w:r>
      <w:r w:rsidRPr="001936F0">
        <w:rPr>
          <w:lang w:val="ro-RO"/>
        </w:rPr>
        <w:t xml:space="preserve">………………………, tel………………., înregistrată la Registrul Comerţului sub numărul ………………………, CUI……………………..., cont………………………………………………………., reprezentată prin …………………………, </w:t>
      </w:r>
      <w:r w:rsidR="009D546B" w:rsidRPr="001936F0">
        <w:rPr>
          <w:lang w:val="ro-RO"/>
        </w:rPr>
        <w:t xml:space="preserve">funcţia </w:t>
      </w:r>
      <w:r w:rsidRPr="001936F0">
        <w:rPr>
          <w:lang w:val="ro-RO"/>
        </w:rPr>
        <w:t>………</w:t>
      </w:r>
      <w:r w:rsidR="009D546B" w:rsidRPr="001936F0">
        <w:rPr>
          <w:lang w:val="ro-RO"/>
        </w:rPr>
        <w:t>…</w:t>
      </w:r>
      <w:r w:rsidR="009C3D6F" w:rsidRPr="001936F0">
        <w:rPr>
          <w:lang w:val="ro-RO"/>
        </w:rPr>
        <w:t>.</w:t>
      </w:r>
      <w:r w:rsidR="0034151E" w:rsidRPr="001936F0">
        <w:rPr>
          <w:lang w:val="ro-RO"/>
        </w:rPr>
        <w:t>…………………</w:t>
      </w:r>
      <w:r w:rsidRPr="001936F0">
        <w:rPr>
          <w:lang w:val="ro-RO"/>
        </w:rPr>
        <w:t xml:space="preserve">, </w:t>
      </w:r>
      <w:r w:rsidRPr="001936F0">
        <w:rPr>
          <w:color w:val="000000"/>
          <w:lang w:val="ro-RO"/>
        </w:rPr>
        <w:t>în calitate de </w:t>
      </w:r>
      <w:r w:rsidRPr="001936F0">
        <w:rPr>
          <w:b/>
          <w:lang w:val="ro-RO"/>
        </w:rPr>
        <w:t>PARTENER</w:t>
      </w:r>
      <w:r w:rsidRPr="001936F0">
        <w:rPr>
          <w:lang w:val="ro-RO"/>
        </w:rPr>
        <w:t xml:space="preserve"> </w:t>
      </w:r>
      <w:r w:rsidR="0034151E" w:rsidRPr="001936F0">
        <w:rPr>
          <w:lang w:val="ro-RO"/>
        </w:rPr>
        <w:t>î</w:t>
      </w:r>
      <w:r w:rsidRPr="001936F0">
        <w:rPr>
          <w:lang w:val="ro-RO"/>
        </w:rPr>
        <w:t>n cadrul PROTOCOLULUI DE PARTENERIAT</w:t>
      </w:r>
      <w:r w:rsidRPr="001936F0">
        <w:rPr>
          <w:bCs/>
          <w:color w:val="000000"/>
          <w:lang w:val="ro-RO"/>
        </w:rPr>
        <w:t>,</w:t>
      </w:r>
      <w:r w:rsidRPr="001936F0">
        <w:rPr>
          <w:lang w:val="ro-RO"/>
        </w:rPr>
        <w:t xml:space="preserve"> </w:t>
      </w:r>
    </w:p>
    <w:p w14:paraId="4F489F21" w14:textId="77777777" w:rsidR="006D2481" w:rsidRPr="001936F0" w:rsidRDefault="006D2481" w:rsidP="00AD5E36">
      <w:pPr>
        <w:spacing w:line="276" w:lineRule="auto"/>
        <w:rPr>
          <w:lang w:val="ro-RO"/>
        </w:rPr>
      </w:pPr>
    </w:p>
    <w:p w14:paraId="300D9B7E" w14:textId="77777777" w:rsidR="00B339C1" w:rsidRPr="001936F0" w:rsidRDefault="00B339C1" w:rsidP="004A478B">
      <w:pPr>
        <w:spacing w:line="360" w:lineRule="auto"/>
        <w:jc w:val="both"/>
        <w:rPr>
          <w:lang w:val="ro-RO"/>
        </w:rPr>
      </w:pPr>
    </w:p>
    <w:p w14:paraId="1512F6D6" w14:textId="77777777" w:rsidR="00A12212" w:rsidRPr="001936F0" w:rsidRDefault="00B84E36" w:rsidP="007B67E2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 xml:space="preserve">şi este conex </w:t>
      </w:r>
      <w:r w:rsidR="00411F10" w:rsidRPr="001936F0">
        <w:rPr>
          <w:lang w:val="ro-RO"/>
        </w:rPr>
        <w:t xml:space="preserve">PROTOCOLULUI DE PARTENERIAT </w:t>
      </w:r>
      <w:r w:rsidRPr="001936F0">
        <w:rPr>
          <w:lang w:val="ro-RO"/>
        </w:rPr>
        <w:t>î</w:t>
      </w:r>
      <w:r w:rsidR="00A12212" w:rsidRPr="001936F0">
        <w:rPr>
          <w:lang w:val="ro-RO"/>
        </w:rPr>
        <w:t xml:space="preserve">ncheiat </w:t>
      </w:r>
      <w:r w:rsidRPr="001936F0">
        <w:rPr>
          <w:lang w:val="ro-RO"/>
        </w:rPr>
        <w:t>î</w:t>
      </w:r>
      <w:r w:rsidR="00A12212" w:rsidRPr="001936F0">
        <w:rPr>
          <w:lang w:val="ro-RO"/>
        </w:rPr>
        <w:t xml:space="preserve">ntre acestea, </w:t>
      </w:r>
      <w:r w:rsidRPr="001936F0">
        <w:rPr>
          <w:lang w:val="ro-RO"/>
        </w:rPr>
        <w:t>î</w:t>
      </w:r>
      <w:r w:rsidR="00A12212" w:rsidRPr="001936F0">
        <w:rPr>
          <w:lang w:val="ro-RO"/>
        </w:rPr>
        <w:t>nregistrat sub</w:t>
      </w:r>
      <w:r w:rsidR="000A07E9" w:rsidRPr="001936F0">
        <w:rPr>
          <w:lang w:val="ro-RO"/>
        </w:rPr>
        <w:t xml:space="preserve"> nr. </w:t>
      </w:r>
      <w:r w:rsidR="0034151E" w:rsidRPr="001936F0">
        <w:rPr>
          <w:lang w:val="ro-RO"/>
        </w:rPr>
        <w:t xml:space="preserve">…………………, </w:t>
      </w:r>
      <w:r w:rsidR="003B4377" w:rsidRPr="001936F0">
        <w:rPr>
          <w:lang w:val="ro-RO"/>
        </w:rPr>
        <w:t xml:space="preserve">cu privire </w:t>
      </w:r>
      <w:r w:rsidR="00A35367" w:rsidRPr="001936F0">
        <w:rPr>
          <w:lang w:val="ro-RO"/>
        </w:rPr>
        <w:t xml:space="preserve">la </w:t>
      </w:r>
      <w:r w:rsidR="009D546B" w:rsidRPr="001936F0">
        <w:rPr>
          <w:lang w:val="ro-RO"/>
        </w:rPr>
        <w:t>……………………………………………………………</w:t>
      </w:r>
      <w:r w:rsidR="0034151E" w:rsidRPr="001936F0">
        <w:rPr>
          <w:lang w:val="ro-RO"/>
        </w:rPr>
        <w:t>…………….</w:t>
      </w:r>
    </w:p>
    <w:p w14:paraId="13941CDA" w14:textId="77777777" w:rsidR="00A12212" w:rsidRPr="001936F0" w:rsidRDefault="00A12212" w:rsidP="000A07E9">
      <w:pPr>
        <w:spacing w:line="276" w:lineRule="auto"/>
        <w:rPr>
          <w:lang w:val="ro-RO"/>
        </w:rPr>
      </w:pPr>
    </w:p>
    <w:p w14:paraId="34239802" w14:textId="77777777" w:rsidR="00A12212" w:rsidRPr="001936F0" w:rsidRDefault="00A12212" w:rsidP="000A07E9">
      <w:pPr>
        <w:spacing w:line="276" w:lineRule="auto"/>
        <w:rPr>
          <w:lang w:val="ro-RO"/>
        </w:rPr>
      </w:pPr>
      <w:r w:rsidRPr="001936F0">
        <w:rPr>
          <w:b/>
          <w:bCs/>
          <w:lang w:val="ro-RO"/>
        </w:rPr>
        <w:t>I. OBIECT</w:t>
      </w:r>
    </w:p>
    <w:p w14:paraId="548B6323" w14:textId="77777777" w:rsidR="00A12212" w:rsidRPr="001936F0" w:rsidRDefault="007E5569" w:rsidP="0005479D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1.</w:t>
      </w:r>
      <w:r w:rsidR="00A12212" w:rsidRPr="001936F0">
        <w:rPr>
          <w:lang w:val="ro-RO"/>
        </w:rPr>
        <w:t>Datele, informa</w:t>
      </w:r>
      <w:r w:rsidR="00396487" w:rsidRPr="001936F0">
        <w:rPr>
          <w:lang w:val="ro-RO"/>
        </w:rPr>
        <w:t>ţ</w:t>
      </w:r>
      <w:r w:rsidR="00A12212" w:rsidRPr="001936F0">
        <w:rPr>
          <w:lang w:val="ro-RO"/>
        </w:rPr>
        <w:t xml:space="preserve">iile </w:t>
      </w:r>
      <w:r w:rsidR="0034151E" w:rsidRPr="001936F0">
        <w:rPr>
          <w:lang w:val="ro-RO"/>
        </w:rPr>
        <w:t>ş</w:t>
      </w:r>
      <w:r w:rsidR="00A12212" w:rsidRPr="001936F0">
        <w:rPr>
          <w:lang w:val="ro-RO"/>
        </w:rPr>
        <w:t>i documentele ob</w:t>
      </w:r>
      <w:r w:rsidR="00396487" w:rsidRPr="001936F0">
        <w:rPr>
          <w:lang w:val="ro-RO"/>
        </w:rPr>
        <w:t>ţ</w:t>
      </w:r>
      <w:r w:rsidR="00A12212" w:rsidRPr="001936F0">
        <w:rPr>
          <w:lang w:val="ro-RO"/>
        </w:rPr>
        <w:t>inute de</w:t>
      </w:r>
      <w:r w:rsidR="00A35367" w:rsidRPr="001936F0">
        <w:rPr>
          <w:lang w:val="ro-RO"/>
        </w:rPr>
        <w:t xml:space="preserve"> parteneri</w:t>
      </w:r>
      <w:r w:rsidR="00396487" w:rsidRPr="001936F0">
        <w:rPr>
          <w:lang w:val="ro-RO"/>
        </w:rPr>
        <w:t>, ca efect al execută</w:t>
      </w:r>
      <w:r w:rsidR="00A12212" w:rsidRPr="001936F0">
        <w:rPr>
          <w:lang w:val="ro-RO"/>
        </w:rPr>
        <w:t xml:space="preserve">rii </w:t>
      </w:r>
      <w:r w:rsidR="00D55F2C" w:rsidRPr="001936F0">
        <w:rPr>
          <w:lang w:val="ro-RO"/>
        </w:rPr>
        <w:t xml:space="preserve">  protocolului</w:t>
      </w:r>
      <w:r w:rsidR="00A12212" w:rsidRPr="001936F0">
        <w:rPr>
          <w:lang w:val="ro-RO"/>
        </w:rPr>
        <w:t xml:space="preserve"> sus</w:t>
      </w:r>
      <w:r w:rsidR="00B84E36" w:rsidRPr="001936F0">
        <w:rPr>
          <w:lang w:val="ro-RO"/>
        </w:rPr>
        <w:t>-</w:t>
      </w:r>
      <w:r w:rsidR="00D55F2C" w:rsidRPr="001936F0">
        <w:rPr>
          <w:lang w:val="ro-RO"/>
        </w:rPr>
        <w:t>m</w:t>
      </w:r>
      <w:r w:rsidR="00B84E36" w:rsidRPr="001936F0">
        <w:rPr>
          <w:lang w:val="ro-RO"/>
        </w:rPr>
        <w:t>enţ</w:t>
      </w:r>
      <w:r w:rsidR="00396487" w:rsidRPr="001936F0">
        <w:rPr>
          <w:lang w:val="ro-RO"/>
        </w:rPr>
        <w:t>ionat sunt strict confidenţ</w:t>
      </w:r>
      <w:r w:rsidR="00A12212" w:rsidRPr="001936F0">
        <w:rPr>
          <w:lang w:val="ro-RO"/>
        </w:rPr>
        <w:t>iale.</w:t>
      </w:r>
    </w:p>
    <w:p w14:paraId="02670A76" w14:textId="77777777" w:rsidR="00783904" w:rsidRPr="001936F0" w:rsidRDefault="007E5569" w:rsidP="00681BCA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2.</w:t>
      </w:r>
      <w:r w:rsidR="00396487" w:rsidRPr="001936F0">
        <w:rPr>
          <w:lang w:val="ro-RO"/>
        </w:rPr>
        <w:t>Î</w:t>
      </w:r>
      <w:r w:rsidR="00A12212" w:rsidRPr="001936F0">
        <w:rPr>
          <w:lang w:val="ro-RO"/>
        </w:rPr>
        <w:t>n sensul pr</w:t>
      </w:r>
      <w:r w:rsidR="00396487" w:rsidRPr="001936F0">
        <w:rPr>
          <w:lang w:val="ro-RO"/>
        </w:rPr>
        <w:t>evederilor pct. 1 sunt confidenţ</w:t>
      </w:r>
      <w:r w:rsidR="00A12212" w:rsidRPr="001936F0">
        <w:rPr>
          <w:lang w:val="ro-RO"/>
        </w:rPr>
        <w:t>iale urm</w:t>
      </w:r>
      <w:r w:rsidR="00396487" w:rsidRPr="001936F0">
        <w:rPr>
          <w:lang w:val="ro-RO"/>
        </w:rPr>
        <w:t>ă</w:t>
      </w:r>
      <w:r w:rsidR="000378DB" w:rsidRPr="001936F0">
        <w:rPr>
          <w:lang w:val="ro-RO"/>
        </w:rPr>
        <w:t>toarele date şi</w:t>
      </w:r>
      <w:r w:rsidR="00A12212" w:rsidRPr="001936F0">
        <w:rPr>
          <w:lang w:val="ro-RO"/>
        </w:rPr>
        <w:t xml:space="preserve"> informa</w:t>
      </w:r>
      <w:r w:rsidR="00396487" w:rsidRPr="001936F0">
        <w:rPr>
          <w:lang w:val="ro-RO"/>
        </w:rPr>
        <w:t>ţ</w:t>
      </w:r>
      <w:r w:rsidR="00A12212" w:rsidRPr="001936F0">
        <w:rPr>
          <w:lang w:val="ro-RO"/>
        </w:rPr>
        <w:t>ii:</w:t>
      </w:r>
      <w:r w:rsidR="00A12212" w:rsidRPr="001936F0">
        <w:rPr>
          <w:lang w:val="ro-RO"/>
        </w:rPr>
        <w:br/>
        <w:t xml:space="preserve">a) </w:t>
      </w:r>
      <w:r w:rsidR="00061C2E" w:rsidRPr="001936F0">
        <w:rPr>
          <w:lang w:val="ro-RO"/>
        </w:rPr>
        <w:t xml:space="preserve">nume şi prenume, date din documentele de stare civila, data şi locul naşterii,  semnătura proprie, date de contact, formare profesională, date financiar-bancare sau orice alte date colectate sau create </w:t>
      </w:r>
      <w:r w:rsidR="00D45B40" w:rsidRPr="001936F0">
        <w:rPr>
          <w:lang w:val="ro-RO"/>
        </w:rPr>
        <w:t xml:space="preserve">strict </w:t>
      </w:r>
      <w:r w:rsidR="00061C2E" w:rsidRPr="001936F0">
        <w:rPr>
          <w:lang w:val="ro-RO"/>
        </w:rPr>
        <w:t xml:space="preserve">în </w:t>
      </w:r>
      <w:r w:rsidR="00D45B40" w:rsidRPr="001936F0">
        <w:rPr>
          <w:lang w:val="ro-RO"/>
        </w:rPr>
        <w:t xml:space="preserve">scopul </w:t>
      </w:r>
      <w:r w:rsidR="00972FBC" w:rsidRPr="001936F0">
        <w:rPr>
          <w:lang w:val="ro-RO"/>
        </w:rPr>
        <w:t>derulării protocolului</w:t>
      </w:r>
      <w:r w:rsidR="00D45B40" w:rsidRPr="001936F0">
        <w:rPr>
          <w:lang w:val="ro-RO"/>
        </w:rPr>
        <w:t>;</w:t>
      </w:r>
      <w:r w:rsidR="00061C2E" w:rsidRPr="001936F0">
        <w:rPr>
          <w:lang w:val="ro-RO"/>
        </w:rPr>
        <w:t xml:space="preserve">   </w:t>
      </w:r>
    </w:p>
    <w:p w14:paraId="4609150D" w14:textId="77777777" w:rsidR="00D45B40" w:rsidRPr="001936F0" w:rsidRDefault="00681BCA" w:rsidP="009839B1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 xml:space="preserve">b) </w:t>
      </w:r>
      <w:r w:rsidR="00D45B40" w:rsidRPr="001936F0">
        <w:rPr>
          <w:lang w:val="ro-RO"/>
        </w:rPr>
        <w:t>fotografii sau înregistrări</w:t>
      </w:r>
      <w:r w:rsidRPr="001936F0">
        <w:rPr>
          <w:lang w:val="ro-RO"/>
        </w:rPr>
        <w:t xml:space="preserve"> video preluate </w:t>
      </w:r>
      <w:r w:rsidR="00B339C1" w:rsidRPr="001936F0">
        <w:rPr>
          <w:lang w:val="ro-RO"/>
        </w:rPr>
        <w:t>în scopul derulării protocolului</w:t>
      </w:r>
      <w:r w:rsidR="00D45B40" w:rsidRPr="001936F0">
        <w:rPr>
          <w:lang w:val="ro-RO"/>
        </w:rPr>
        <w:t>;</w:t>
      </w:r>
    </w:p>
    <w:p w14:paraId="657978CD" w14:textId="77777777" w:rsidR="00FD169E" w:rsidRPr="001936F0" w:rsidRDefault="007E5569" w:rsidP="00D45B40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3.</w:t>
      </w:r>
      <w:r w:rsidR="00F5402E" w:rsidRPr="001936F0">
        <w:rPr>
          <w:lang w:val="ro-RO"/>
        </w:rPr>
        <w:t>De asemenea sunt confidenţ</w:t>
      </w:r>
      <w:r w:rsidR="00A12212" w:rsidRPr="001936F0">
        <w:rPr>
          <w:lang w:val="ro-RO"/>
        </w:rPr>
        <w:t xml:space="preserve">iale </w:t>
      </w:r>
      <w:r w:rsidR="00F5402E" w:rsidRPr="001936F0">
        <w:rPr>
          <w:lang w:val="ro-RO"/>
        </w:rPr>
        <w:t xml:space="preserve">şi </w:t>
      </w:r>
      <w:r w:rsidR="00F86130" w:rsidRPr="001936F0">
        <w:rPr>
          <w:lang w:val="ro-RO"/>
        </w:rPr>
        <w:t xml:space="preserve">orice </w:t>
      </w:r>
      <w:r w:rsidR="00A12212" w:rsidRPr="001936F0">
        <w:rPr>
          <w:lang w:val="ro-RO"/>
        </w:rPr>
        <w:t xml:space="preserve">documente care s-au pus </w:t>
      </w:r>
      <w:r w:rsidR="00F5402E" w:rsidRPr="001936F0">
        <w:rPr>
          <w:lang w:val="ro-RO"/>
        </w:rPr>
        <w:t>sau</w:t>
      </w:r>
      <w:r w:rsidR="00A12212" w:rsidRPr="001936F0">
        <w:rPr>
          <w:lang w:val="ro-RO"/>
        </w:rPr>
        <w:t xml:space="preserve"> se vor pune la dispozi</w:t>
      </w:r>
      <w:r w:rsidR="00F5402E" w:rsidRPr="001936F0">
        <w:rPr>
          <w:lang w:val="ro-RO"/>
        </w:rPr>
        <w:t>ţ</w:t>
      </w:r>
      <w:r w:rsidR="00A12212" w:rsidRPr="001936F0">
        <w:rPr>
          <w:lang w:val="ro-RO"/>
        </w:rPr>
        <w:t xml:space="preserve">ia </w:t>
      </w:r>
      <w:r w:rsidR="00972FBC" w:rsidRPr="001936F0">
        <w:rPr>
          <w:b/>
          <w:lang w:val="ro-RO"/>
        </w:rPr>
        <w:t>Părţilor</w:t>
      </w:r>
      <w:r w:rsidR="000378DB" w:rsidRPr="001936F0">
        <w:rPr>
          <w:lang w:val="ro-RO"/>
        </w:rPr>
        <w:t>, strict în sensul executării</w:t>
      </w:r>
      <w:r w:rsidR="00B339C1" w:rsidRPr="001936F0">
        <w:rPr>
          <w:lang w:val="ro-RO"/>
        </w:rPr>
        <w:t xml:space="preserve"> prezentului protocol de parteneriat</w:t>
      </w:r>
      <w:r w:rsidR="00A92BD7" w:rsidRPr="001936F0">
        <w:rPr>
          <w:lang w:val="ro-RO"/>
        </w:rPr>
        <w:t>.</w:t>
      </w:r>
    </w:p>
    <w:p w14:paraId="001C4298" w14:textId="65419006" w:rsidR="005836B8" w:rsidRDefault="005836B8" w:rsidP="000A07E9">
      <w:pPr>
        <w:spacing w:line="276" w:lineRule="auto"/>
        <w:rPr>
          <w:ins w:id="0" w:author="Owner" w:date="2023-03-23T12:52:00Z"/>
          <w:b/>
          <w:bCs/>
          <w:lang w:val="ro-RO"/>
        </w:rPr>
      </w:pPr>
    </w:p>
    <w:p w14:paraId="1F3F2E4B" w14:textId="030FB36D" w:rsidR="00A72D1C" w:rsidRDefault="00A72D1C" w:rsidP="000A07E9">
      <w:pPr>
        <w:spacing w:line="276" w:lineRule="auto"/>
        <w:rPr>
          <w:ins w:id="1" w:author="Owner" w:date="2023-03-23T12:52:00Z"/>
          <w:b/>
          <w:bCs/>
          <w:lang w:val="ro-RO"/>
        </w:rPr>
      </w:pPr>
    </w:p>
    <w:p w14:paraId="0C6316E5" w14:textId="3A31F71E" w:rsidR="00A72D1C" w:rsidRDefault="00A72D1C" w:rsidP="000A07E9">
      <w:pPr>
        <w:spacing w:line="276" w:lineRule="auto"/>
        <w:rPr>
          <w:ins w:id="2" w:author="Owner" w:date="2023-03-23T12:52:00Z"/>
          <w:b/>
          <w:bCs/>
          <w:lang w:val="ro-RO"/>
        </w:rPr>
      </w:pPr>
    </w:p>
    <w:p w14:paraId="29E21649" w14:textId="01EC2B6B" w:rsidR="00A72D1C" w:rsidRDefault="00A72D1C" w:rsidP="000A07E9">
      <w:pPr>
        <w:spacing w:line="276" w:lineRule="auto"/>
        <w:rPr>
          <w:ins w:id="3" w:author="Owner" w:date="2023-03-23T12:53:00Z"/>
          <w:b/>
          <w:bCs/>
          <w:lang w:val="ro-RO"/>
        </w:rPr>
      </w:pPr>
    </w:p>
    <w:p w14:paraId="5C4A5820" w14:textId="77777777" w:rsidR="00A72D1C" w:rsidRPr="001936F0" w:rsidRDefault="00A72D1C" w:rsidP="000A07E9">
      <w:pPr>
        <w:spacing w:line="276" w:lineRule="auto"/>
        <w:rPr>
          <w:b/>
          <w:bCs/>
          <w:lang w:val="ro-RO"/>
        </w:rPr>
      </w:pPr>
    </w:p>
    <w:p w14:paraId="573366D5" w14:textId="77777777" w:rsidR="00A12212" w:rsidRPr="001936F0" w:rsidRDefault="00A12212" w:rsidP="000A07E9">
      <w:pPr>
        <w:spacing w:line="276" w:lineRule="auto"/>
        <w:rPr>
          <w:lang w:val="ro-RO"/>
        </w:rPr>
      </w:pPr>
      <w:r w:rsidRPr="001936F0">
        <w:rPr>
          <w:b/>
          <w:bCs/>
          <w:lang w:val="ro-RO"/>
        </w:rPr>
        <w:t>II. SFERA CIRCULA</w:t>
      </w:r>
      <w:r w:rsidR="009E0584" w:rsidRPr="001936F0">
        <w:rPr>
          <w:b/>
          <w:bCs/>
          <w:lang w:val="ro-RO"/>
        </w:rPr>
        <w:t>Ţ</w:t>
      </w:r>
      <w:r w:rsidRPr="001936F0">
        <w:rPr>
          <w:b/>
          <w:bCs/>
          <w:lang w:val="ro-RO"/>
        </w:rPr>
        <w:t>IEI DATELOR, INFORMA</w:t>
      </w:r>
      <w:r w:rsidR="009E0584" w:rsidRPr="001936F0">
        <w:rPr>
          <w:b/>
          <w:bCs/>
          <w:lang w:val="ro-RO"/>
        </w:rPr>
        <w:t>Ţ</w:t>
      </w:r>
      <w:r w:rsidRPr="001936F0">
        <w:rPr>
          <w:b/>
          <w:bCs/>
          <w:lang w:val="ro-RO"/>
        </w:rPr>
        <w:t>IILOR SI DOCUMENTELOR</w:t>
      </w:r>
    </w:p>
    <w:p w14:paraId="69FCDA43" w14:textId="77777777" w:rsidR="00D55F2C" w:rsidRPr="001936F0" w:rsidRDefault="007E5569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rFonts w:eastAsia="Cambria"/>
          <w:lang w:val="ro-RO"/>
        </w:rPr>
      </w:pPr>
      <w:r w:rsidRPr="001936F0">
        <w:rPr>
          <w:lang w:val="ro-RO"/>
        </w:rPr>
        <w:t>4.</w:t>
      </w:r>
      <w:r w:rsidR="003B4377" w:rsidRPr="001936F0">
        <w:rPr>
          <w:lang w:val="ro-RO"/>
        </w:rPr>
        <w:t xml:space="preserve"> </w:t>
      </w:r>
      <w:r w:rsidR="00972FBC" w:rsidRPr="001936F0">
        <w:rPr>
          <w:lang w:val="ro-RO"/>
        </w:rPr>
        <w:t>P</w:t>
      </w:r>
      <w:r w:rsidR="003B4377" w:rsidRPr="001936F0">
        <w:rPr>
          <w:lang w:val="ro-RO"/>
        </w:rPr>
        <w:t>artener</w:t>
      </w:r>
      <w:r w:rsidR="00972FBC" w:rsidRPr="001936F0">
        <w:rPr>
          <w:lang w:val="ro-RO"/>
        </w:rPr>
        <w:t>ii din cadrul acestui Protocol</w:t>
      </w:r>
      <w:r w:rsidR="000378DB" w:rsidRPr="001936F0">
        <w:rPr>
          <w:lang w:val="ro-RO"/>
        </w:rPr>
        <w:t xml:space="preserve"> </w:t>
      </w:r>
      <w:r w:rsidR="00972FBC" w:rsidRPr="001936F0">
        <w:rPr>
          <w:lang w:val="ro-RO"/>
        </w:rPr>
        <w:t>pot</w:t>
      </w:r>
      <w:r w:rsidR="00A12212" w:rsidRPr="001936F0">
        <w:rPr>
          <w:lang w:val="ro-RO"/>
        </w:rPr>
        <w:t xml:space="preserve"> dezv</w:t>
      </w:r>
      <w:r w:rsidR="00B14084" w:rsidRPr="001936F0">
        <w:rPr>
          <w:lang w:val="ro-RO"/>
        </w:rPr>
        <w:t>ă</w:t>
      </w:r>
      <w:r w:rsidR="00A12212" w:rsidRPr="001936F0">
        <w:rPr>
          <w:lang w:val="ro-RO"/>
        </w:rPr>
        <w:t>lui informa</w:t>
      </w:r>
      <w:r w:rsidR="00B14084" w:rsidRPr="001936F0">
        <w:rPr>
          <w:lang w:val="ro-RO"/>
        </w:rPr>
        <w:t>ţ</w:t>
      </w:r>
      <w:r w:rsidR="00A12212" w:rsidRPr="001936F0">
        <w:rPr>
          <w:lang w:val="ro-RO"/>
        </w:rPr>
        <w:t xml:space="preserve">ii sau </w:t>
      </w:r>
      <w:r w:rsidR="00972FBC" w:rsidRPr="001936F0">
        <w:rPr>
          <w:lang w:val="ro-RO"/>
        </w:rPr>
        <w:t>pot</w:t>
      </w:r>
      <w:r w:rsidR="00D45B40" w:rsidRPr="001936F0">
        <w:rPr>
          <w:lang w:val="ro-RO"/>
        </w:rPr>
        <w:t xml:space="preserve"> </w:t>
      </w:r>
      <w:r w:rsidR="00A12212" w:rsidRPr="001936F0">
        <w:rPr>
          <w:lang w:val="ro-RO"/>
        </w:rPr>
        <w:t>pune la dispozi</w:t>
      </w:r>
      <w:r w:rsidR="00B14084" w:rsidRPr="001936F0">
        <w:rPr>
          <w:lang w:val="ro-RO"/>
        </w:rPr>
        <w:t>ţ</w:t>
      </w:r>
      <w:r w:rsidR="00A12212" w:rsidRPr="001936F0">
        <w:rPr>
          <w:lang w:val="ro-RO"/>
        </w:rPr>
        <w:t xml:space="preserve">ie date </w:t>
      </w:r>
      <w:r w:rsidR="00D45B40" w:rsidRPr="001936F0">
        <w:rPr>
          <w:lang w:val="ro-RO"/>
        </w:rPr>
        <w:t xml:space="preserve">  </w:t>
      </w:r>
      <w:r w:rsidR="00A12212" w:rsidRPr="001936F0">
        <w:rPr>
          <w:lang w:val="ro-RO"/>
        </w:rPr>
        <w:t>ori documente din</w:t>
      </w:r>
      <w:r w:rsidR="003B4377" w:rsidRPr="001936F0">
        <w:rPr>
          <w:lang w:val="ro-RO"/>
        </w:rPr>
        <w:t xml:space="preserve"> </w:t>
      </w:r>
      <w:r w:rsidR="00A12212" w:rsidRPr="001936F0">
        <w:rPr>
          <w:lang w:val="ro-RO"/>
        </w:rPr>
        <w:t>cele</w:t>
      </w:r>
      <w:r w:rsidR="00B14084" w:rsidRPr="001936F0">
        <w:rPr>
          <w:lang w:val="ro-RO"/>
        </w:rPr>
        <w:t xml:space="preserve"> </w:t>
      </w:r>
      <w:r w:rsidR="003B4377" w:rsidRPr="001936F0">
        <w:rPr>
          <w:lang w:val="ro-RO"/>
        </w:rPr>
        <w:t xml:space="preserve"> </w:t>
      </w:r>
      <w:r w:rsidR="00B14084" w:rsidRPr="001936F0">
        <w:rPr>
          <w:lang w:val="ro-RO"/>
        </w:rPr>
        <w:t>menţ</w:t>
      </w:r>
      <w:r w:rsidR="00A12212" w:rsidRPr="001936F0">
        <w:rPr>
          <w:lang w:val="ro-RO"/>
        </w:rPr>
        <w:t xml:space="preserve">ionate </w:t>
      </w:r>
      <w:r w:rsidR="003B4377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la </w:t>
      </w:r>
      <w:r w:rsidR="003B4377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pct. 2 sau/si </w:t>
      </w:r>
      <w:r w:rsidR="0070421F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3 </w:t>
      </w:r>
      <w:r w:rsidR="0070421F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din </w:t>
      </w:r>
      <w:r w:rsidR="00D45B40" w:rsidRPr="001936F0">
        <w:rPr>
          <w:lang w:val="ro-RO"/>
        </w:rPr>
        <w:t xml:space="preserve">  </w:t>
      </w:r>
      <w:r w:rsidR="00A12212" w:rsidRPr="001936F0">
        <w:rPr>
          <w:lang w:val="ro-RO"/>
        </w:rPr>
        <w:t xml:space="preserve">prezentul </w:t>
      </w:r>
      <w:r w:rsidR="0070421F" w:rsidRPr="001936F0">
        <w:rPr>
          <w:lang w:val="ro-RO"/>
        </w:rPr>
        <w:t xml:space="preserve"> </w:t>
      </w:r>
      <w:r w:rsidR="00A12212" w:rsidRPr="001936F0">
        <w:rPr>
          <w:lang w:val="ro-RO"/>
        </w:rPr>
        <w:t>angajament</w:t>
      </w:r>
      <w:r w:rsidR="0070421F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numai </w:t>
      </w:r>
      <w:r w:rsidR="0070421F" w:rsidRPr="001936F0">
        <w:rPr>
          <w:lang w:val="ro-RO"/>
        </w:rPr>
        <w:t xml:space="preserve"> </w:t>
      </w:r>
      <w:r w:rsidR="003B4377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persoanelor </w:t>
      </w:r>
      <w:r w:rsidR="0070421F" w:rsidRPr="001936F0">
        <w:rPr>
          <w:lang w:val="ro-RO"/>
        </w:rPr>
        <w:t xml:space="preserve"> </w:t>
      </w:r>
      <w:r w:rsidR="003B4377" w:rsidRPr="001936F0">
        <w:rPr>
          <w:lang w:val="ro-RO"/>
        </w:rPr>
        <w:t xml:space="preserve"> </w:t>
      </w:r>
      <w:r w:rsidR="00A12212" w:rsidRPr="001936F0">
        <w:rPr>
          <w:lang w:val="ro-RO"/>
        </w:rPr>
        <w:t>implicate</w:t>
      </w:r>
      <w:r w:rsidR="0070421F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</w:t>
      </w:r>
      <w:r w:rsidR="00B14084" w:rsidRPr="001936F0">
        <w:rPr>
          <w:lang w:val="ro-RO"/>
        </w:rPr>
        <w:t>î</w:t>
      </w:r>
      <w:r w:rsidR="00A12212" w:rsidRPr="001936F0">
        <w:rPr>
          <w:lang w:val="ro-RO"/>
        </w:rPr>
        <w:t>n</w:t>
      </w:r>
      <w:r w:rsidR="002B51F9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executarea </w:t>
      </w:r>
      <w:r w:rsidR="002B51F9" w:rsidRPr="001936F0">
        <w:rPr>
          <w:lang w:val="ro-RO"/>
        </w:rPr>
        <w:t xml:space="preserve">  </w:t>
      </w:r>
      <w:r w:rsidR="00972FBC" w:rsidRPr="001936F0">
        <w:rPr>
          <w:lang w:val="ro-RO"/>
        </w:rPr>
        <w:t>protocolului</w:t>
      </w:r>
      <w:r w:rsidR="000378DB" w:rsidRPr="001936F0">
        <w:rPr>
          <w:lang w:val="ro-RO"/>
        </w:rPr>
        <w:t xml:space="preserve"> </w:t>
      </w:r>
      <w:r w:rsidR="00A12212" w:rsidRPr="001936F0">
        <w:rPr>
          <w:lang w:val="ro-RO"/>
        </w:rPr>
        <w:t>sus-men</w:t>
      </w:r>
      <w:r w:rsidR="00B14084" w:rsidRPr="001936F0">
        <w:rPr>
          <w:lang w:val="ro-RO"/>
        </w:rPr>
        <w:t>ţ</w:t>
      </w:r>
      <w:r w:rsidR="00A12212" w:rsidRPr="001936F0">
        <w:rPr>
          <w:lang w:val="ro-RO"/>
        </w:rPr>
        <w:t>ionat.</w:t>
      </w:r>
      <w:r w:rsidR="00AA75CB" w:rsidRPr="001936F0">
        <w:rPr>
          <w:rFonts w:eastAsia="Cambria"/>
          <w:lang w:val="ro-RO"/>
        </w:rPr>
        <w:t xml:space="preserve"> În conformitate cu Regulamentul (UE) 2016/679 </w:t>
      </w:r>
    </w:p>
    <w:p w14:paraId="244E1F3F" w14:textId="77777777" w:rsidR="00D55F2C" w:rsidRPr="001936F0" w:rsidRDefault="00D55F2C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rFonts w:eastAsia="Cambria"/>
          <w:lang w:val="ro-RO"/>
        </w:rPr>
      </w:pPr>
    </w:p>
    <w:p w14:paraId="641184BC" w14:textId="0FA65244" w:rsidR="00A12212" w:rsidRPr="001936F0" w:rsidRDefault="00AA75CB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lang w:val="ro-RO"/>
        </w:rPr>
      </w:pPr>
      <w:r w:rsidRPr="001936F0">
        <w:rPr>
          <w:rFonts w:eastAsia="Cambria"/>
          <w:lang w:val="ro-RO"/>
        </w:rPr>
        <w:t>al Parlamentului European și al Consiliului (denumit în continuare GDPR) și legislația națională în vigoare privind protecția și securitatea datelor personale,</w:t>
      </w:r>
      <w:r w:rsidR="00751355" w:rsidRPr="001936F0">
        <w:rPr>
          <w:lang w:val="ro-RO"/>
        </w:rPr>
        <w:t xml:space="preserve"> </w:t>
      </w:r>
      <w:r w:rsidRPr="001936F0">
        <w:rPr>
          <w:lang w:val="ro-RO"/>
        </w:rPr>
        <w:t>î</w:t>
      </w:r>
      <w:r w:rsidR="00751355" w:rsidRPr="001936F0">
        <w:rPr>
          <w:rFonts w:eastAsia="Cambria"/>
          <w:lang w:val="ro-RO"/>
        </w:rPr>
        <w:t>n cazul în care</w:t>
      </w:r>
      <w:r w:rsidR="00C5686F" w:rsidRPr="001936F0">
        <w:rPr>
          <w:rFonts w:eastAsia="Cambria"/>
          <w:lang w:val="ro-RO"/>
        </w:rPr>
        <w:t xml:space="preserve"> partenerul</w:t>
      </w:r>
      <w:del w:id="4" w:author="Catalin Placinta" w:date="2022-04-29T11:29:00Z">
        <w:r w:rsidR="00751355" w:rsidRPr="001936F0" w:rsidDel="001936F0">
          <w:rPr>
            <w:rFonts w:eastAsia="Cambria"/>
            <w:lang w:val="ro-RO"/>
          </w:rPr>
          <w:delText>,</w:delText>
        </w:r>
      </w:del>
      <w:r w:rsidRPr="001936F0">
        <w:rPr>
          <w:rFonts w:eastAsia="Cambria"/>
          <w:lang w:val="ro-RO"/>
        </w:rPr>
        <w:t xml:space="preserve"> </w:t>
      </w:r>
      <w:del w:id="5" w:author="Rodica Niculescu" w:date="2022-09-28T13:43:00Z">
        <w:r w:rsidR="00751355" w:rsidRPr="001936F0" w:rsidDel="00BC1E1E">
          <w:rPr>
            <w:rFonts w:eastAsia="Cambria"/>
            <w:lang w:val="ro-RO"/>
          </w:rPr>
          <w:delText>în calitate de persoană împuternicită</w:delText>
        </w:r>
      </w:del>
      <w:del w:id="6" w:author="Catalin Placinta" w:date="2022-04-29T11:29:00Z">
        <w:r w:rsidR="00751355" w:rsidRPr="001936F0" w:rsidDel="001936F0">
          <w:rPr>
            <w:rFonts w:eastAsia="Cambria"/>
            <w:lang w:val="ro-RO"/>
          </w:rPr>
          <w:delText xml:space="preserve">, </w:delText>
        </w:r>
      </w:del>
      <w:r w:rsidR="00751355" w:rsidRPr="001936F0">
        <w:rPr>
          <w:rFonts w:eastAsia="Cambria"/>
          <w:lang w:val="ro-RO"/>
        </w:rPr>
        <w:t xml:space="preserve">recrutează o </w:t>
      </w:r>
      <w:del w:id="7" w:author="Rodica Niculescu" w:date="2022-09-28T13:44:00Z">
        <w:r w:rsidR="00751355" w:rsidRPr="001936F0" w:rsidDel="00BC1E1E">
          <w:rPr>
            <w:rFonts w:eastAsia="Cambria"/>
            <w:lang w:val="ro-RO"/>
          </w:rPr>
          <w:delText xml:space="preserve">altă </w:delText>
        </w:r>
      </w:del>
      <w:r w:rsidR="00751355" w:rsidRPr="001936F0">
        <w:rPr>
          <w:rFonts w:eastAsia="Cambria"/>
          <w:lang w:val="ro-RO"/>
        </w:rPr>
        <w:t xml:space="preserve">persoană împuternicită pentru a efectua activităţi de prelucrare a datelor personale specifice acestui contract, aceleaşi obligaţii privind protecţia datelor revin şi </w:t>
      </w:r>
      <w:ins w:id="8" w:author="Catalin Placinta" w:date="2022-04-29T11:29:00Z">
        <w:r w:rsidR="001936F0">
          <w:rPr>
            <w:rFonts w:eastAsia="Cambria"/>
            <w:lang w:val="ro-RO"/>
          </w:rPr>
          <w:t>a</w:t>
        </w:r>
      </w:ins>
      <w:r w:rsidR="00751355" w:rsidRPr="001936F0">
        <w:rPr>
          <w:rFonts w:eastAsia="Cambria"/>
          <w:lang w:val="ro-RO"/>
        </w:rPr>
        <w:t xml:space="preserve">celei </w:t>
      </w:r>
      <w:del w:id="9" w:author="Catalin Placinta" w:date="2022-04-29T11:29:00Z">
        <w:r w:rsidR="00751355" w:rsidRPr="001936F0" w:rsidDel="001936F0">
          <w:rPr>
            <w:rFonts w:eastAsia="Cambria"/>
            <w:lang w:val="ro-RO"/>
          </w:rPr>
          <w:delText xml:space="preserve">de a doua </w:delText>
        </w:r>
      </w:del>
      <w:r w:rsidR="00751355" w:rsidRPr="001936F0">
        <w:rPr>
          <w:rFonts w:eastAsia="Cambria"/>
          <w:lang w:val="ro-RO"/>
        </w:rPr>
        <w:t>persoane împuternicite, prin intermediul unui contract sau alt act juridic de confidenţialitate.</w:t>
      </w:r>
    </w:p>
    <w:p w14:paraId="0F1DF9C4" w14:textId="77777777" w:rsidR="00A12212" w:rsidRPr="001936F0" w:rsidRDefault="007E5569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lang w:val="ro-RO"/>
        </w:rPr>
      </w:pPr>
      <w:r w:rsidRPr="001936F0">
        <w:rPr>
          <w:lang w:val="ro-RO"/>
        </w:rPr>
        <w:t>5.</w:t>
      </w:r>
      <w:r w:rsidR="005F163C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Persoanele </w:t>
      </w:r>
      <w:r w:rsidR="004F5A53" w:rsidRPr="001936F0">
        <w:rPr>
          <w:lang w:val="ro-RO"/>
        </w:rPr>
        <w:t>implicate in executarea sus-menţ</w:t>
      </w:r>
      <w:r w:rsidR="00A12212" w:rsidRPr="001936F0">
        <w:rPr>
          <w:lang w:val="ro-RO"/>
        </w:rPr>
        <w:t>ionatului</w:t>
      </w:r>
      <w:r w:rsidR="005F163C" w:rsidRPr="001936F0">
        <w:rPr>
          <w:lang w:val="ro-RO"/>
        </w:rPr>
        <w:t xml:space="preserve"> protocol</w:t>
      </w:r>
      <w:r w:rsidR="00A12212" w:rsidRPr="001936F0">
        <w:rPr>
          <w:lang w:val="ro-RO"/>
        </w:rPr>
        <w:t>, si anume managerii, contabilii, consilierii juridici, precum si alte categorii de persoane, nu vor</w:t>
      </w:r>
      <w:r w:rsidR="00B27F42" w:rsidRPr="001936F0">
        <w:rPr>
          <w:lang w:val="ro-RO"/>
        </w:rPr>
        <w:t xml:space="preserve"> putea dezvalui datele, informaţiile şi documentele confidenţiale, cu excepţ</w:t>
      </w:r>
      <w:r w:rsidR="00A12212" w:rsidRPr="001936F0">
        <w:rPr>
          <w:lang w:val="ro-RO"/>
        </w:rPr>
        <w:t xml:space="preserve">ia cazului in care </w:t>
      </w:r>
      <w:r w:rsidR="005F163C" w:rsidRPr="001936F0">
        <w:rPr>
          <w:lang w:val="ro-RO"/>
        </w:rPr>
        <w:t>cealaltă Parte, în calitate de partener</w:t>
      </w:r>
      <w:r w:rsidR="004F5A53" w:rsidRPr="001936F0">
        <w:rPr>
          <w:lang w:val="ro-RO"/>
        </w:rPr>
        <w:t>, aprobă</w:t>
      </w:r>
      <w:r w:rsidR="00A12212" w:rsidRPr="001936F0">
        <w:rPr>
          <w:lang w:val="ro-RO"/>
        </w:rPr>
        <w:t xml:space="preserve"> </w:t>
      </w:r>
      <w:r w:rsidR="004F5A53" w:rsidRPr="001936F0">
        <w:rPr>
          <w:lang w:val="ro-RO"/>
        </w:rPr>
        <w:t>în scris această</w:t>
      </w:r>
      <w:r w:rsidR="00A12212" w:rsidRPr="001936F0">
        <w:rPr>
          <w:lang w:val="ro-RO"/>
        </w:rPr>
        <w:t xml:space="preserve"> posibilitate.</w:t>
      </w:r>
      <w:r w:rsidR="00DC4886" w:rsidRPr="001936F0">
        <w:rPr>
          <w:rFonts w:eastAsia="Cambria"/>
          <w:lang w:val="ro-RO"/>
        </w:rPr>
        <w:t xml:space="preserve"> </w:t>
      </w:r>
      <w:r w:rsidR="006024B6" w:rsidRPr="001936F0">
        <w:rPr>
          <w:rFonts w:eastAsia="Cambria"/>
          <w:lang w:val="ro-RO"/>
        </w:rPr>
        <w:t xml:space="preserve">Fiecare Partener </w:t>
      </w:r>
      <w:r w:rsidR="00DC4886" w:rsidRPr="001936F0">
        <w:rPr>
          <w:rFonts w:eastAsia="Cambria"/>
          <w:lang w:val="ro-RO"/>
        </w:rPr>
        <w:t xml:space="preserve">se asigură </w:t>
      </w:r>
      <w:r w:rsidR="009D51E2" w:rsidRPr="001936F0">
        <w:rPr>
          <w:rFonts w:eastAsia="Cambria"/>
          <w:lang w:val="ro-RO"/>
        </w:rPr>
        <w:t>că persoanele din societate</w:t>
      </w:r>
      <w:r w:rsidR="00DC4886" w:rsidRPr="001936F0">
        <w:rPr>
          <w:rFonts w:eastAsia="Cambria"/>
          <w:lang w:val="ro-RO"/>
        </w:rPr>
        <w:t>, autorizate să prelucreze datele cu caracter personal din prezentul</w:t>
      </w:r>
      <w:r w:rsidR="005F163C" w:rsidRPr="001936F0">
        <w:rPr>
          <w:rFonts w:eastAsia="Cambria"/>
          <w:lang w:val="ro-RO"/>
        </w:rPr>
        <w:t xml:space="preserve"> protocol, au fost instruite </w:t>
      </w:r>
      <w:r w:rsidR="00DC4886" w:rsidRPr="001936F0">
        <w:rPr>
          <w:rFonts w:eastAsia="Cambria"/>
          <w:lang w:val="ro-RO"/>
        </w:rPr>
        <w:t>şi   s-au angajat să respecte confidenţialitatea; în acelaşi timp adoptă toate măsurile tehnice şi organizatorice adecvate în vederea asigurării unui nivel de securitate a datelor personale corespunzător, în conformitate cu cerinţele legislaţiei specifice;</w:t>
      </w:r>
    </w:p>
    <w:p w14:paraId="0C038309" w14:textId="77777777" w:rsidR="00A12212" w:rsidRPr="001936F0" w:rsidRDefault="00A12212" w:rsidP="000A07E9">
      <w:pPr>
        <w:spacing w:line="276" w:lineRule="auto"/>
        <w:jc w:val="both"/>
        <w:rPr>
          <w:rFonts w:eastAsia="Cambria"/>
          <w:lang w:val="ro-RO"/>
        </w:rPr>
      </w:pPr>
      <w:r w:rsidRPr="001936F0">
        <w:rPr>
          <w:lang w:val="ro-RO"/>
        </w:rPr>
        <w:t xml:space="preserve">6. </w:t>
      </w:r>
      <w:r w:rsidR="005F163C" w:rsidRPr="001936F0">
        <w:rPr>
          <w:lang w:val="ro-RO"/>
        </w:rPr>
        <w:t>Fiecare Partener</w:t>
      </w:r>
      <w:r w:rsidR="009D51E2" w:rsidRPr="001936F0">
        <w:rPr>
          <w:b/>
          <w:lang w:val="ro-RO"/>
        </w:rPr>
        <w:t xml:space="preserve"> </w:t>
      </w:r>
      <w:r w:rsidRPr="001936F0">
        <w:rPr>
          <w:lang w:val="ro-RO"/>
        </w:rPr>
        <w:t>va folosi datel</w:t>
      </w:r>
      <w:r w:rsidR="009C47E4" w:rsidRPr="001936F0">
        <w:rPr>
          <w:lang w:val="ro-RO"/>
        </w:rPr>
        <w:t>e, informaţ</w:t>
      </w:r>
      <w:r w:rsidRPr="001936F0">
        <w:rPr>
          <w:lang w:val="ro-RO"/>
        </w:rPr>
        <w:t>iile si</w:t>
      </w:r>
      <w:r w:rsidR="009C47E4" w:rsidRPr="001936F0">
        <w:rPr>
          <w:lang w:val="ro-RO"/>
        </w:rPr>
        <w:t xml:space="preserve"> documentele numai </w:t>
      </w:r>
      <w:r w:rsidR="0033509F" w:rsidRPr="001936F0">
        <w:rPr>
          <w:lang w:val="ro-RO"/>
        </w:rPr>
        <w:t>î</w:t>
      </w:r>
      <w:r w:rsidR="009C47E4" w:rsidRPr="001936F0">
        <w:rPr>
          <w:lang w:val="ro-RO"/>
        </w:rPr>
        <w:t>n scopul luă</w:t>
      </w:r>
      <w:r w:rsidRPr="001936F0">
        <w:rPr>
          <w:lang w:val="ro-RO"/>
        </w:rPr>
        <w:t>rii unor decizii cu privire la</w:t>
      </w:r>
      <w:r w:rsidR="005F163C" w:rsidRPr="001936F0">
        <w:rPr>
          <w:lang w:val="ro-RO"/>
        </w:rPr>
        <w:t xml:space="preserve"> derularea protocolului</w:t>
      </w:r>
      <w:r w:rsidRPr="001936F0">
        <w:rPr>
          <w:lang w:val="ro-RO"/>
        </w:rPr>
        <w:t xml:space="preserve">, fiind </w:t>
      </w:r>
      <w:r w:rsidR="0033509F" w:rsidRPr="001936F0">
        <w:rPr>
          <w:lang w:val="ro-RO"/>
        </w:rPr>
        <w:t>ţinut să</w:t>
      </w:r>
      <w:r w:rsidRPr="001936F0">
        <w:rPr>
          <w:lang w:val="ro-RO"/>
        </w:rPr>
        <w:t xml:space="preserve"> nu l</w:t>
      </w:r>
      <w:r w:rsidR="009C47E4" w:rsidRPr="001936F0">
        <w:rPr>
          <w:lang w:val="ro-RO"/>
        </w:rPr>
        <w:t xml:space="preserve">e utilizeze </w:t>
      </w:r>
      <w:r w:rsidR="0033509F" w:rsidRPr="001936F0">
        <w:rPr>
          <w:lang w:val="ro-RO"/>
        </w:rPr>
        <w:t>î</w:t>
      </w:r>
      <w:r w:rsidR="009C47E4" w:rsidRPr="001936F0">
        <w:rPr>
          <w:lang w:val="ro-RO"/>
        </w:rPr>
        <w:t xml:space="preserve">n nici un alt scop, </w:t>
      </w:r>
      <w:r w:rsidR="009C47E4" w:rsidRPr="001936F0">
        <w:rPr>
          <w:rFonts w:eastAsia="Cambria"/>
          <w:lang w:val="ro-RO"/>
        </w:rPr>
        <w:t>cu excepţia cazului în care există alte obligaţii legale specifice.</w:t>
      </w:r>
    </w:p>
    <w:p w14:paraId="7DC6B7E6" w14:textId="4D99F7BE" w:rsidR="00F52700" w:rsidRPr="001936F0" w:rsidRDefault="00F52700" w:rsidP="000A07E9">
      <w:pPr>
        <w:spacing w:line="276" w:lineRule="auto"/>
        <w:jc w:val="both"/>
        <w:rPr>
          <w:rFonts w:eastAsia="Cambria"/>
          <w:lang w:val="ro-RO"/>
        </w:rPr>
      </w:pPr>
      <w:r w:rsidRPr="001936F0">
        <w:rPr>
          <w:rFonts w:eastAsia="Cambria"/>
          <w:lang w:val="ro-RO"/>
        </w:rPr>
        <w:t xml:space="preserve">7. La </w:t>
      </w:r>
      <w:r w:rsidRPr="001936F0">
        <w:rPr>
          <w:lang w:val="ro-RO"/>
        </w:rPr>
        <w:t>solicitarea</w:t>
      </w:r>
      <w:r w:rsidRPr="001936F0">
        <w:rPr>
          <w:rFonts w:eastAsia="Cambria"/>
          <w:lang w:val="ro-RO"/>
        </w:rPr>
        <w:t xml:space="preserve"> </w:t>
      </w:r>
      <w:r w:rsidR="005F163C" w:rsidRPr="001936F0">
        <w:rPr>
          <w:rFonts w:eastAsia="Cambria"/>
          <w:lang w:val="ro-RO"/>
        </w:rPr>
        <w:t>celeilalte Părţi (în calitate de partener în cadrul protocolului</w:t>
      </w:r>
      <w:r w:rsidR="00AF0817" w:rsidRPr="001936F0">
        <w:rPr>
          <w:rFonts w:eastAsia="Cambria"/>
          <w:lang w:val="ro-RO"/>
        </w:rPr>
        <w:t>), partenerul</w:t>
      </w:r>
      <w:del w:id="10" w:author="Catalin Placinta" w:date="2022-04-29T11:30:00Z">
        <w:r w:rsidR="00AF0817" w:rsidRPr="001936F0" w:rsidDel="001936F0">
          <w:rPr>
            <w:rFonts w:eastAsia="Cambria"/>
            <w:lang w:val="ro-RO"/>
          </w:rPr>
          <w:delText>-persoană</w:delText>
        </w:r>
        <w:r w:rsidRPr="001936F0" w:rsidDel="001936F0">
          <w:rPr>
            <w:rFonts w:eastAsia="Cambria"/>
            <w:lang w:val="ro-RO"/>
          </w:rPr>
          <w:delText xml:space="preserve"> </w:delText>
        </w:r>
        <w:r w:rsidR="00AF0817" w:rsidRPr="001936F0" w:rsidDel="001936F0">
          <w:rPr>
            <w:rFonts w:eastAsia="Cambria"/>
            <w:lang w:val="ro-RO"/>
          </w:rPr>
          <w:delText>împuternicită</w:delText>
        </w:r>
      </w:del>
      <w:r w:rsidR="00AF0817" w:rsidRPr="001936F0">
        <w:rPr>
          <w:rFonts w:eastAsia="Cambria"/>
          <w:lang w:val="ro-RO"/>
        </w:rPr>
        <w:t xml:space="preserve"> </w:t>
      </w:r>
      <w:r w:rsidRPr="001936F0">
        <w:rPr>
          <w:rFonts w:eastAsia="Cambria"/>
          <w:lang w:val="ro-RO"/>
        </w:rPr>
        <w:t xml:space="preserve">şterge sau returnează toate datele </w:t>
      </w:r>
      <w:r w:rsidR="00AF0817" w:rsidRPr="001936F0">
        <w:rPr>
          <w:rFonts w:eastAsia="Cambria"/>
          <w:lang w:val="ro-RO"/>
        </w:rPr>
        <w:t xml:space="preserve">şi documentele </w:t>
      </w:r>
      <w:r w:rsidRPr="001936F0">
        <w:rPr>
          <w:rFonts w:eastAsia="Cambria"/>
          <w:lang w:val="ro-RO"/>
        </w:rPr>
        <w:t>cu caracter personal după încetar</w:t>
      </w:r>
      <w:r w:rsidR="00AF0817" w:rsidRPr="001936F0">
        <w:rPr>
          <w:rFonts w:eastAsia="Cambria"/>
          <w:lang w:val="ro-RO"/>
        </w:rPr>
        <w:t>ea derulării co</w:t>
      </w:r>
      <w:r w:rsidR="008A4CE2" w:rsidRPr="001936F0">
        <w:rPr>
          <w:rFonts w:eastAsia="Cambria"/>
          <w:lang w:val="ro-RO"/>
        </w:rPr>
        <w:t>laborării din cadrul protocolului</w:t>
      </w:r>
      <w:r w:rsidRPr="001936F0">
        <w:rPr>
          <w:rFonts w:eastAsia="Cambria"/>
          <w:lang w:val="ro-RO"/>
        </w:rPr>
        <w:t>, cu excepţia cazului în care dreptul Uniunii sau dreptul intern impune stocarea datelor cu caracter personal;</w:t>
      </w:r>
    </w:p>
    <w:p w14:paraId="4B89E545" w14:textId="77777777" w:rsidR="00F52700" w:rsidRPr="001936F0" w:rsidRDefault="00AA75CB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rFonts w:eastAsia="Cambria"/>
          <w:lang w:val="ro-RO"/>
        </w:rPr>
      </w:pPr>
      <w:r w:rsidRPr="001936F0">
        <w:rPr>
          <w:rFonts w:eastAsia="Cambria"/>
          <w:lang w:val="ro-RO"/>
        </w:rPr>
        <w:t xml:space="preserve">8. </w:t>
      </w:r>
      <w:r w:rsidR="00F52700" w:rsidRPr="001936F0">
        <w:rPr>
          <w:rFonts w:eastAsia="Cambria"/>
          <w:lang w:val="ro-RO"/>
        </w:rPr>
        <w:t xml:space="preserve">Luând în considerare natura prelucrării, </w:t>
      </w:r>
      <w:r w:rsidR="00F03990" w:rsidRPr="001936F0">
        <w:rPr>
          <w:rFonts w:eastAsia="Cambria"/>
          <w:lang w:val="ro-RO"/>
        </w:rPr>
        <w:t xml:space="preserve">partenerul </w:t>
      </w:r>
      <w:r w:rsidRPr="001936F0">
        <w:rPr>
          <w:rFonts w:eastAsia="Cambria"/>
          <w:lang w:val="ro-RO"/>
        </w:rPr>
        <w:t>oferă asistenţă</w:t>
      </w:r>
      <w:r w:rsidR="008A4CE2" w:rsidRPr="001936F0">
        <w:rPr>
          <w:rFonts w:eastAsia="Cambria"/>
          <w:lang w:val="ro-RO"/>
        </w:rPr>
        <w:t xml:space="preserve"> celeilalte Părţi</w:t>
      </w:r>
      <w:r w:rsidR="00F52700" w:rsidRPr="001936F0">
        <w:rPr>
          <w:rFonts w:eastAsia="Cambria"/>
          <w:lang w:val="ro-RO"/>
        </w:rPr>
        <w:t xml:space="preserve">, pentru </w:t>
      </w:r>
      <w:r w:rsidR="00F03990" w:rsidRPr="001936F0">
        <w:rPr>
          <w:rFonts w:eastAsia="Cambria"/>
          <w:lang w:val="ro-RO"/>
        </w:rPr>
        <w:t>îndeplinirea obligaţiei acesteia</w:t>
      </w:r>
      <w:r w:rsidR="00F52700" w:rsidRPr="001936F0">
        <w:rPr>
          <w:rFonts w:eastAsia="Cambria"/>
          <w:lang w:val="ro-RO"/>
        </w:rPr>
        <w:t xml:space="preserve"> de a răspunde cererilor privind exercitarea de către persoana vizată a drepturilor prevăzute de legislaţia GDPR specifică;</w:t>
      </w:r>
    </w:p>
    <w:p w14:paraId="042D6582" w14:textId="77777777" w:rsidR="00F52700" w:rsidRPr="001936F0" w:rsidRDefault="00AA75CB" w:rsidP="000A07E9">
      <w:pPr>
        <w:tabs>
          <w:tab w:val="left" w:pos="1121"/>
        </w:tabs>
        <w:overflowPunct w:val="0"/>
        <w:autoSpaceDE w:val="0"/>
        <w:autoSpaceDN w:val="0"/>
        <w:adjustRightInd w:val="0"/>
        <w:spacing w:line="276" w:lineRule="auto"/>
        <w:ind w:right="20"/>
        <w:jc w:val="both"/>
        <w:textAlignment w:val="baseline"/>
        <w:rPr>
          <w:rFonts w:eastAsia="Cambria"/>
          <w:lang w:val="ro-RO"/>
        </w:rPr>
      </w:pPr>
      <w:r w:rsidRPr="001936F0">
        <w:rPr>
          <w:rFonts w:eastAsia="Cambria"/>
          <w:lang w:val="ro-RO"/>
        </w:rPr>
        <w:t xml:space="preserve">9. </w:t>
      </w:r>
      <w:r w:rsidR="008A4CE2" w:rsidRPr="001936F0">
        <w:rPr>
          <w:lang w:val="ro-RO"/>
        </w:rPr>
        <w:t xml:space="preserve">Fiecare </w:t>
      </w:r>
      <w:r w:rsidR="008A4CE2" w:rsidRPr="001936F0">
        <w:rPr>
          <w:rFonts w:eastAsia="Cambria"/>
          <w:lang w:val="ro-RO"/>
        </w:rPr>
        <w:t>Parte</w:t>
      </w:r>
      <w:r w:rsidR="006024B6" w:rsidRPr="001936F0">
        <w:rPr>
          <w:rFonts w:eastAsia="Cambria"/>
          <w:lang w:val="ro-RO"/>
        </w:rPr>
        <w:t>ner</w:t>
      </w:r>
      <w:r w:rsidR="00F03990" w:rsidRPr="001936F0">
        <w:rPr>
          <w:rFonts w:eastAsia="Cambria"/>
          <w:lang w:val="ro-RO"/>
        </w:rPr>
        <w:t xml:space="preserve"> </w:t>
      </w:r>
      <w:r w:rsidR="008A4CE2" w:rsidRPr="001936F0">
        <w:rPr>
          <w:rFonts w:eastAsia="Cambria"/>
          <w:lang w:val="ro-RO"/>
        </w:rPr>
        <w:t>di</w:t>
      </w:r>
      <w:r w:rsidR="00F03990" w:rsidRPr="001936F0">
        <w:rPr>
          <w:rFonts w:eastAsia="Cambria"/>
          <w:lang w:val="ro-RO"/>
        </w:rPr>
        <w:t>n cadrul</w:t>
      </w:r>
      <w:r w:rsidR="008A4CE2" w:rsidRPr="001936F0">
        <w:rPr>
          <w:rFonts w:eastAsia="Cambria"/>
          <w:lang w:val="ro-RO"/>
        </w:rPr>
        <w:t xml:space="preserve"> protocolului</w:t>
      </w:r>
      <w:r w:rsidRPr="001936F0">
        <w:rPr>
          <w:rFonts w:eastAsia="Cambria"/>
          <w:lang w:val="ro-RO"/>
        </w:rPr>
        <w:t xml:space="preserve">, </w:t>
      </w:r>
      <w:r w:rsidR="00F52700" w:rsidRPr="001936F0">
        <w:rPr>
          <w:rFonts w:eastAsia="Cambria"/>
          <w:lang w:val="ro-RO"/>
        </w:rPr>
        <w:t xml:space="preserve">informează imediat </w:t>
      </w:r>
      <w:r w:rsidR="008A4CE2" w:rsidRPr="001936F0">
        <w:rPr>
          <w:rFonts w:eastAsia="Cambria"/>
          <w:lang w:val="ro-RO"/>
        </w:rPr>
        <w:t xml:space="preserve">cealaltă Parte, </w:t>
      </w:r>
      <w:r w:rsidR="00F52700" w:rsidRPr="001936F0">
        <w:rPr>
          <w:rFonts w:eastAsia="Cambria"/>
          <w:lang w:val="ro-RO"/>
        </w:rPr>
        <w:t>în cazul în care, în opinia sa, o instrucţiune încalcă prezentul Regulament GDPR sau alte dispozitii din dreptul intern sau din dreptul Uniunii referitoare la protecţia datelor</w:t>
      </w:r>
      <w:r w:rsidRPr="001936F0">
        <w:rPr>
          <w:rFonts w:eastAsia="Cambria"/>
          <w:lang w:val="ro-RO"/>
        </w:rPr>
        <w:t>.</w:t>
      </w:r>
    </w:p>
    <w:p w14:paraId="5C9BCCBE" w14:textId="77777777" w:rsidR="009C47E4" w:rsidRPr="001936F0" w:rsidRDefault="009C47E4" w:rsidP="000A07E9">
      <w:pPr>
        <w:spacing w:line="276" w:lineRule="auto"/>
        <w:rPr>
          <w:lang w:val="ro-RO"/>
        </w:rPr>
      </w:pPr>
    </w:p>
    <w:p w14:paraId="600A8EC8" w14:textId="77777777" w:rsidR="00FD169E" w:rsidRPr="001936F0" w:rsidRDefault="00A12212" w:rsidP="00FD169E">
      <w:pPr>
        <w:spacing w:line="276" w:lineRule="auto"/>
        <w:rPr>
          <w:b/>
          <w:bCs/>
          <w:lang w:val="ro-RO"/>
        </w:rPr>
      </w:pPr>
      <w:r w:rsidRPr="001936F0">
        <w:rPr>
          <w:b/>
          <w:bCs/>
          <w:lang w:val="ro-RO"/>
        </w:rPr>
        <w:t>III. DURATA ANGAJAMENTULUI</w:t>
      </w:r>
    </w:p>
    <w:p w14:paraId="10146EDE" w14:textId="77777777" w:rsidR="008241DB" w:rsidRPr="001936F0" w:rsidRDefault="008241DB" w:rsidP="008241DB">
      <w:pPr>
        <w:spacing w:line="276" w:lineRule="auto"/>
        <w:jc w:val="both"/>
        <w:rPr>
          <w:rFonts w:eastAsia="Cambria"/>
          <w:lang w:val="ro-RO"/>
        </w:rPr>
      </w:pPr>
      <w:r w:rsidRPr="001936F0">
        <w:rPr>
          <w:lang w:val="ro-RO"/>
        </w:rPr>
        <w:t>10. Durata prezentului angajament de confidenţialitate se prelungeşte cu o perioadă de 3 ani după data la care se finalizează</w:t>
      </w:r>
      <w:r w:rsidR="008A4CE2" w:rsidRPr="001936F0">
        <w:rPr>
          <w:lang w:val="ro-RO"/>
        </w:rPr>
        <w:t xml:space="preserve"> protocolul</w:t>
      </w:r>
      <w:r w:rsidR="008507AD" w:rsidRPr="001936F0">
        <w:rPr>
          <w:lang w:val="ro-RO"/>
        </w:rPr>
        <w:t xml:space="preserve">, </w:t>
      </w:r>
      <w:r w:rsidRPr="001936F0">
        <w:rPr>
          <w:lang w:val="ro-RO"/>
        </w:rPr>
        <w:t>cu menţiunea că</w:t>
      </w:r>
      <w:r w:rsidR="008A4CE2" w:rsidRPr="001936F0">
        <w:rPr>
          <w:lang w:val="ro-RO"/>
        </w:rPr>
        <w:t>, după această perioadă,</w:t>
      </w:r>
      <w:r w:rsidRPr="001936F0">
        <w:rPr>
          <w:lang w:val="ro-RO"/>
        </w:rPr>
        <w:t xml:space="preserve"> </w:t>
      </w:r>
      <w:r w:rsidR="009E0584" w:rsidRPr="001936F0">
        <w:rPr>
          <w:lang w:val="ro-RO"/>
        </w:rPr>
        <w:t>P</w:t>
      </w:r>
      <w:r w:rsidR="008A4CE2" w:rsidRPr="001936F0">
        <w:rPr>
          <w:lang w:val="ro-RO"/>
        </w:rPr>
        <w:t xml:space="preserve">artenerii </w:t>
      </w:r>
      <w:r w:rsidRPr="001936F0">
        <w:rPr>
          <w:lang w:val="ro-RO"/>
        </w:rPr>
        <w:t xml:space="preserve">se obligă să confirme </w:t>
      </w:r>
      <w:r w:rsidR="008A4CE2" w:rsidRPr="001936F0">
        <w:rPr>
          <w:lang w:val="ro-RO"/>
        </w:rPr>
        <w:t xml:space="preserve">celeilalte Părţi </w:t>
      </w:r>
      <w:r w:rsidRPr="001936F0">
        <w:rPr>
          <w:rFonts w:eastAsia="Cambria"/>
          <w:lang w:val="ro-RO"/>
        </w:rPr>
        <w:t xml:space="preserve">ştergerea sau returnarea </w:t>
      </w:r>
      <w:r w:rsidR="00CA2258" w:rsidRPr="001936F0">
        <w:rPr>
          <w:rFonts w:eastAsia="Cambria"/>
          <w:lang w:val="ro-RO"/>
        </w:rPr>
        <w:t xml:space="preserve"> </w:t>
      </w:r>
      <w:r w:rsidRPr="001936F0">
        <w:rPr>
          <w:rFonts w:eastAsia="Cambria"/>
          <w:lang w:val="ro-RO"/>
        </w:rPr>
        <w:t xml:space="preserve">tuturor datelor şi documentelor cu caracter </w:t>
      </w:r>
      <w:r w:rsidR="00CA2258" w:rsidRPr="001936F0">
        <w:rPr>
          <w:rFonts w:eastAsia="Cambria"/>
          <w:lang w:val="ro-RO"/>
        </w:rPr>
        <w:t xml:space="preserve"> </w:t>
      </w:r>
      <w:r w:rsidRPr="001936F0">
        <w:rPr>
          <w:rFonts w:eastAsia="Cambria"/>
          <w:lang w:val="ro-RO"/>
        </w:rPr>
        <w:t xml:space="preserve">personal </w:t>
      </w:r>
      <w:r w:rsidR="008A4CE2" w:rsidRPr="001936F0">
        <w:rPr>
          <w:rFonts w:eastAsia="Cambria"/>
          <w:lang w:val="ro-RO"/>
        </w:rPr>
        <w:t>comunicate de aceasta pe perioada derulării protocolului.</w:t>
      </w:r>
      <w:r w:rsidR="00CA2258" w:rsidRPr="001936F0">
        <w:rPr>
          <w:rFonts w:eastAsia="Cambria"/>
          <w:lang w:val="ro-RO"/>
        </w:rPr>
        <w:t xml:space="preserve"> </w:t>
      </w:r>
    </w:p>
    <w:p w14:paraId="7AEDF6D0" w14:textId="29B66E7E" w:rsidR="008241DB" w:rsidRDefault="008241DB" w:rsidP="000A07E9">
      <w:pPr>
        <w:spacing w:line="276" w:lineRule="auto"/>
        <w:rPr>
          <w:ins w:id="11" w:author="Owner" w:date="2023-03-23T12:53:00Z"/>
          <w:color w:val="FF0000"/>
          <w:lang w:val="ro-RO"/>
        </w:rPr>
      </w:pPr>
    </w:p>
    <w:p w14:paraId="56B9A3C0" w14:textId="74DCD3BE" w:rsidR="00A72D1C" w:rsidRDefault="00A72D1C" w:rsidP="000A07E9">
      <w:pPr>
        <w:spacing w:line="276" w:lineRule="auto"/>
        <w:rPr>
          <w:ins w:id="12" w:author="Owner" w:date="2023-03-23T12:53:00Z"/>
          <w:color w:val="FF0000"/>
          <w:lang w:val="ro-RO"/>
        </w:rPr>
      </w:pPr>
    </w:p>
    <w:p w14:paraId="56B40F4A" w14:textId="2AE6CFB3" w:rsidR="00A72D1C" w:rsidRDefault="00A72D1C" w:rsidP="000A07E9">
      <w:pPr>
        <w:spacing w:line="276" w:lineRule="auto"/>
        <w:rPr>
          <w:ins w:id="13" w:author="Owner" w:date="2023-03-23T12:53:00Z"/>
          <w:color w:val="FF0000"/>
          <w:lang w:val="ro-RO"/>
        </w:rPr>
      </w:pPr>
    </w:p>
    <w:p w14:paraId="73BAC783" w14:textId="26C7E2E7" w:rsidR="00A72D1C" w:rsidRPr="001936F0" w:rsidRDefault="00A72D1C" w:rsidP="000A07E9">
      <w:pPr>
        <w:spacing w:line="276" w:lineRule="auto"/>
        <w:rPr>
          <w:color w:val="FF0000"/>
          <w:lang w:val="ro-RO"/>
        </w:rPr>
      </w:pPr>
      <w:ins w:id="14" w:author="Owner" w:date="2023-03-23T12:53:00Z">
        <w:r>
          <w:rPr>
            <w:color w:val="FF0000"/>
            <w:lang w:val="ro-RO"/>
          </w:rPr>
          <w:lastRenderedPageBreak/>
          <w:t>`</w:t>
        </w:r>
      </w:ins>
    </w:p>
    <w:p w14:paraId="1622844C" w14:textId="77777777" w:rsidR="00FD169E" w:rsidRPr="001936F0" w:rsidRDefault="006F2C5F" w:rsidP="000A07E9">
      <w:pPr>
        <w:spacing w:line="276" w:lineRule="auto"/>
        <w:rPr>
          <w:lang w:val="ro-RO"/>
        </w:rPr>
      </w:pPr>
      <w:r w:rsidRPr="001936F0">
        <w:rPr>
          <w:b/>
          <w:bCs/>
          <w:lang w:val="ro-RO"/>
        </w:rPr>
        <w:t>IV. SANCŢ</w:t>
      </w:r>
      <w:r w:rsidR="00A63661" w:rsidRPr="001936F0">
        <w:rPr>
          <w:b/>
          <w:bCs/>
          <w:lang w:val="ro-RO"/>
        </w:rPr>
        <w:t>IUNI Î</w:t>
      </w:r>
      <w:r w:rsidR="00A12212" w:rsidRPr="001936F0">
        <w:rPr>
          <w:b/>
          <w:bCs/>
          <w:lang w:val="ro-RO"/>
        </w:rPr>
        <w:t>N CAZ DE NERESPECTARE A ANGAJAMENTULUI</w:t>
      </w:r>
    </w:p>
    <w:p w14:paraId="453A1F77" w14:textId="77777777" w:rsidR="000378DB" w:rsidRPr="001936F0" w:rsidRDefault="00FD169E" w:rsidP="00925449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11</w:t>
      </w:r>
      <w:r w:rsidR="006F2C5F" w:rsidRPr="001936F0">
        <w:rPr>
          <w:lang w:val="ro-RO"/>
        </w:rPr>
        <w:t>. Partea care încalcă</w:t>
      </w:r>
      <w:r w:rsidR="00A12212" w:rsidRPr="001936F0">
        <w:rPr>
          <w:lang w:val="ro-RO"/>
        </w:rPr>
        <w:t xml:space="preserve"> </w:t>
      </w:r>
      <w:r w:rsidR="00CA2258" w:rsidRPr="001936F0">
        <w:rPr>
          <w:lang w:val="ro-RO"/>
        </w:rPr>
        <w:t xml:space="preserve">obligaţiile </w:t>
      </w:r>
      <w:r w:rsidR="006F2C5F" w:rsidRPr="001936F0">
        <w:rPr>
          <w:lang w:val="ro-RO"/>
        </w:rPr>
        <w:t xml:space="preserve">prezentului angajament </w:t>
      </w:r>
      <w:r w:rsidR="00CA2258" w:rsidRPr="001936F0">
        <w:rPr>
          <w:lang w:val="ro-RO"/>
        </w:rPr>
        <w:t>intră în mod automat sub incidenţa prevederilor legale în vigoare.</w:t>
      </w:r>
    </w:p>
    <w:p w14:paraId="61D5F97C" w14:textId="77777777" w:rsidR="00925449" w:rsidRPr="001936F0" w:rsidRDefault="00FD169E" w:rsidP="00925449">
      <w:pPr>
        <w:pStyle w:val="NoSpacing"/>
        <w:rPr>
          <w:lang w:val="ro-RO"/>
        </w:rPr>
      </w:pPr>
      <w:r w:rsidRPr="001936F0">
        <w:rPr>
          <w:lang w:val="ro-RO"/>
        </w:rPr>
        <w:t>12</w:t>
      </w:r>
      <w:r w:rsidR="00A12212" w:rsidRPr="001936F0">
        <w:rPr>
          <w:lang w:val="ro-RO"/>
        </w:rPr>
        <w:t>. Exo</w:t>
      </w:r>
      <w:r w:rsidR="006F2C5F" w:rsidRPr="001936F0">
        <w:rPr>
          <w:lang w:val="ro-RO"/>
        </w:rPr>
        <w:t>nerează</w:t>
      </w:r>
      <w:r w:rsidR="0024073C" w:rsidRPr="001936F0">
        <w:rPr>
          <w:lang w:val="ro-RO"/>
        </w:rPr>
        <w:t xml:space="preserve"> de ră</w:t>
      </w:r>
      <w:r w:rsidR="00A12212" w:rsidRPr="001936F0">
        <w:rPr>
          <w:lang w:val="ro-RO"/>
        </w:rPr>
        <w:t>spunde</w:t>
      </w:r>
      <w:r w:rsidR="009839B1" w:rsidRPr="001936F0">
        <w:rPr>
          <w:lang w:val="ro-RO"/>
        </w:rPr>
        <w:t>re următoarele situaţii:</w:t>
      </w:r>
      <w:r w:rsidR="006F2C5F" w:rsidRPr="001936F0">
        <w:rPr>
          <w:lang w:val="ro-RO"/>
        </w:rPr>
        <w:br/>
        <w:t xml:space="preserve">a) dacă </w:t>
      </w:r>
      <w:r w:rsidR="00A80B49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datele, </w:t>
      </w:r>
      <w:r w:rsidR="00A80B49" w:rsidRPr="001936F0">
        <w:rPr>
          <w:lang w:val="ro-RO"/>
        </w:rPr>
        <w:t xml:space="preserve"> </w:t>
      </w:r>
      <w:r w:rsidR="006F2C5F" w:rsidRPr="001936F0">
        <w:rPr>
          <w:lang w:val="ro-RO"/>
        </w:rPr>
        <w:t>informaţ</w:t>
      </w:r>
      <w:r w:rsidR="00A12212" w:rsidRPr="001936F0">
        <w:rPr>
          <w:lang w:val="ro-RO"/>
        </w:rPr>
        <w:t>iile</w:t>
      </w:r>
      <w:r w:rsidR="009839B1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sau </w:t>
      </w:r>
      <w:r w:rsidR="00A80B49" w:rsidRPr="001936F0">
        <w:rPr>
          <w:lang w:val="ro-RO"/>
        </w:rPr>
        <w:t xml:space="preserve"> </w:t>
      </w:r>
      <w:r w:rsidR="006F2C5F" w:rsidRPr="001936F0">
        <w:rPr>
          <w:lang w:val="ro-RO"/>
        </w:rPr>
        <w:t>documentele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 erau </w:t>
      </w:r>
      <w:r w:rsidR="009839B1" w:rsidRPr="001936F0">
        <w:rPr>
          <w:lang w:val="ro-RO"/>
        </w:rPr>
        <w:t xml:space="preserve"> </w:t>
      </w:r>
      <w:r w:rsidR="00A80B49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cunoscute 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înainte 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de 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>a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 fi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 fost</w:t>
      </w:r>
      <w:r w:rsidR="009839B1" w:rsidRPr="001936F0">
        <w:rPr>
          <w:lang w:val="ro-RO"/>
        </w:rPr>
        <w:t xml:space="preserve"> </w:t>
      </w:r>
      <w:r w:rsidR="006F2C5F" w:rsidRPr="001936F0">
        <w:rPr>
          <w:lang w:val="ro-RO"/>
        </w:rPr>
        <w:t xml:space="preserve"> obţ</w:t>
      </w:r>
      <w:r w:rsidR="00A12212" w:rsidRPr="001936F0">
        <w:rPr>
          <w:lang w:val="ro-RO"/>
        </w:rPr>
        <w:t>inute</w:t>
      </w:r>
      <w:r w:rsidR="009839B1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de</w:t>
      </w:r>
      <w:r w:rsidR="009839B1" w:rsidRPr="001936F0">
        <w:rPr>
          <w:lang w:val="ro-RO"/>
        </w:rPr>
        <w:t xml:space="preserve"> </w:t>
      </w:r>
      <w:r w:rsidR="00A12212" w:rsidRPr="001936F0">
        <w:rPr>
          <w:lang w:val="ro-RO"/>
        </w:rPr>
        <w:t xml:space="preserve"> la </w:t>
      </w:r>
    </w:p>
    <w:p w14:paraId="68D10168" w14:textId="77777777" w:rsidR="00A3417C" w:rsidRPr="001936F0" w:rsidRDefault="009E0584" w:rsidP="00925449">
      <w:pPr>
        <w:pStyle w:val="NoSpacing"/>
        <w:rPr>
          <w:lang w:val="ro-RO"/>
        </w:rPr>
      </w:pPr>
      <w:r w:rsidRPr="001936F0">
        <w:rPr>
          <w:lang w:val="ro-RO"/>
        </w:rPr>
        <w:t>Partener, în cadrul derulării prezentului protocol</w:t>
      </w:r>
      <w:r w:rsidR="006F2C5F" w:rsidRPr="001936F0">
        <w:rPr>
          <w:lang w:val="ro-RO"/>
        </w:rPr>
        <w:t>;</w:t>
      </w:r>
      <w:r w:rsidR="006F2C5F" w:rsidRPr="001936F0">
        <w:rPr>
          <w:lang w:val="ro-RO"/>
        </w:rPr>
        <w:br/>
        <w:t>b) dacă datele, informaţ</w:t>
      </w:r>
      <w:r w:rsidR="00A12212" w:rsidRPr="001936F0">
        <w:rPr>
          <w:lang w:val="ro-RO"/>
        </w:rPr>
        <w:t>iile sau documentele au</w:t>
      </w:r>
      <w:r w:rsidR="006F2C5F" w:rsidRPr="001936F0">
        <w:rPr>
          <w:lang w:val="ro-RO"/>
        </w:rPr>
        <w:t xml:space="preserve"> fost primite dintr-o sursă</w:t>
      </w:r>
      <w:r w:rsidR="00A12212" w:rsidRPr="001936F0">
        <w:rPr>
          <w:lang w:val="ro-RO"/>
        </w:rPr>
        <w:t xml:space="preserve"> neconven</w:t>
      </w:r>
      <w:r w:rsidR="006B55F5" w:rsidRPr="001936F0">
        <w:rPr>
          <w:lang w:val="ro-RO"/>
        </w:rPr>
        <w:t>ţională</w:t>
      </w:r>
      <w:r w:rsidR="00A12212" w:rsidRPr="001936F0">
        <w:rPr>
          <w:lang w:val="ro-RO"/>
        </w:rPr>
        <w:t>;</w:t>
      </w:r>
    </w:p>
    <w:p w14:paraId="352FDA2F" w14:textId="77777777" w:rsidR="00A12212" w:rsidRPr="001936F0" w:rsidRDefault="00A12212" w:rsidP="00925449">
      <w:pPr>
        <w:pStyle w:val="NoSpacing"/>
        <w:rPr>
          <w:lang w:val="ro-RO"/>
        </w:rPr>
      </w:pPr>
      <w:r w:rsidRPr="001936F0">
        <w:rPr>
          <w:lang w:val="ro-RO"/>
        </w:rPr>
        <w:br/>
        <w:t>c) da</w:t>
      </w:r>
      <w:r w:rsidR="0024073C" w:rsidRPr="001936F0">
        <w:rPr>
          <w:lang w:val="ro-RO"/>
        </w:rPr>
        <w:t>că dezvă</w:t>
      </w:r>
      <w:r w:rsidR="006B55F5" w:rsidRPr="001936F0">
        <w:rPr>
          <w:lang w:val="ro-RO"/>
        </w:rPr>
        <w:t>luirea datelor, informaţiilor sau</w:t>
      </w:r>
      <w:r w:rsidR="002B51F9" w:rsidRPr="001936F0">
        <w:rPr>
          <w:lang w:val="ro-RO"/>
        </w:rPr>
        <w:t xml:space="preserve"> </w:t>
      </w:r>
      <w:r w:rsidR="006B55F5" w:rsidRPr="001936F0">
        <w:rPr>
          <w:lang w:val="ro-RO"/>
        </w:rPr>
        <w:t xml:space="preserve"> documentelor s-a făcut după</w:t>
      </w:r>
      <w:r w:rsidRPr="001936F0">
        <w:rPr>
          <w:lang w:val="ro-RO"/>
        </w:rPr>
        <w:t xml:space="preserve"> ce s-a primit acordul scris pentru aceasta</w:t>
      </w:r>
      <w:r w:rsidR="00FE6B2C" w:rsidRPr="001936F0">
        <w:rPr>
          <w:lang w:val="ro-RO"/>
        </w:rPr>
        <w:t xml:space="preserve"> din partea</w:t>
      </w:r>
      <w:r w:rsidR="009E0584" w:rsidRPr="001936F0">
        <w:rPr>
          <w:lang w:val="ro-RO"/>
        </w:rPr>
        <w:t xml:space="preserve"> Partenerului</w:t>
      </w:r>
      <w:r w:rsidRPr="001936F0">
        <w:rPr>
          <w:lang w:val="ro-RO"/>
        </w:rPr>
        <w:t>;</w:t>
      </w:r>
      <w:r w:rsidR="006B55F5" w:rsidRPr="001936F0">
        <w:rPr>
          <w:lang w:val="ro-RO"/>
        </w:rPr>
        <w:br/>
        <w:t>d) dacă datele, informaţ</w:t>
      </w:r>
      <w:r w:rsidRPr="001936F0">
        <w:rPr>
          <w:lang w:val="ro-RO"/>
        </w:rPr>
        <w:t>iile sau documentele erau de circula</w:t>
      </w:r>
      <w:r w:rsidR="00FE6B2C" w:rsidRPr="001936F0">
        <w:rPr>
          <w:lang w:val="ro-RO"/>
        </w:rPr>
        <w:t>ţie publică la data dezvă</w:t>
      </w:r>
      <w:r w:rsidRPr="001936F0">
        <w:rPr>
          <w:lang w:val="ro-RO"/>
        </w:rPr>
        <w:t>luirii lor;</w:t>
      </w:r>
    </w:p>
    <w:p w14:paraId="07D20A08" w14:textId="26C1FFA1" w:rsidR="00A12212" w:rsidRPr="001936F0" w:rsidRDefault="00FE6B2C" w:rsidP="00925449">
      <w:pPr>
        <w:pStyle w:val="NoSpacing"/>
        <w:rPr>
          <w:lang w:val="ro-RO"/>
        </w:rPr>
      </w:pPr>
      <w:r w:rsidRPr="001936F0">
        <w:rPr>
          <w:lang w:val="ro-RO"/>
        </w:rPr>
        <w:t>e) dacă</w:t>
      </w:r>
      <w:r w:rsidR="00A12212" w:rsidRPr="001936F0">
        <w:rPr>
          <w:lang w:val="ro-RO"/>
        </w:rPr>
        <w:t xml:space="preserve"> </w:t>
      </w:r>
      <w:r w:rsidR="008507AD" w:rsidRPr="001936F0">
        <w:rPr>
          <w:lang w:val="ro-RO"/>
        </w:rPr>
        <w:t>partenerul</w:t>
      </w:r>
      <w:del w:id="15" w:author="Catalin Placinta" w:date="2022-04-29T11:30:00Z">
        <w:r w:rsidR="008507AD" w:rsidRPr="001936F0" w:rsidDel="001936F0">
          <w:rPr>
            <w:lang w:val="ro-RO"/>
          </w:rPr>
          <w:delText>-persoană împuternicită</w:delText>
        </w:r>
      </w:del>
      <w:r w:rsidR="008507AD" w:rsidRPr="001936F0">
        <w:rPr>
          <w:lang w:val="ro-RO"/>
        </w:rPr>
        <w:t xml:space="preserve"> a fost obligat</w:t>
      </w:r>
      <w:r w:rsidRPr="001936F0">
        <w:rPr>
          <w:lang w:val="ro-RO"/>
        </w:rPr>
        <w:t xml:space="preserve"> în mod legal să dezvaluie datele, informaţ</w:t>
      </w:r>
      <w:r w:rsidR="00A12212" w:rsidRPr="001936F0">
        <w:rPr>
          <w:lang w:val="ro-RO"/>
        </w:rPr>
        <w:t>iile sau documentele respective.</w:t>
      </w:r>
    </w:p>
    <w:p w14:paraId="1FD776ED" w14:textId="77777777" w:rsidR="00B27F42" w:rsidRPr="001936F0" w:rsidRDefault="00B27F42" w:rsidP="00925449">
      <w:pPr>
        <w:pStyle w:val="NoSpacing"/>
        <w:rPr>
          <w:lang w:val="ro-RO"/>
        </w:rPr>
      </w:pPr>
    </w:p>
    <w:p w14:paraId="27FA2768" w14:textId="77777777" w:rsidR="00A12212" w:rsidRPr="001936F0" w:rsidRDefault="00A12212" w:rsidP="000A07E9">
      <w:pPr>
        <w:spacing w:line="276" w:lineRule="auto"/>
        <w:rPr>
          <w:lang w:val="ro-RO"/>
        </w:rPr>
      </w:pPr>
      <w:r w:rsidRPr="001936F0">
        <w:rPr>
          <w:b/>
          <w:bCs/>
          <w:lang w:val="ro-RO"/>
        </w:rPr>
        <w:t xml:space="preserve">V. </w:t>
      </w:r>
      <w:r w:rsidR="00BB3D7D" w:rsidRPr="001936F0">
        <w:rPr>
          <w:b/>
          <w:bCs/>
          <w:lang w:val="ro-RO"/>
        </w:rPr>
        <w:t>Î</w:t>
      </w:r>
      <w:r w:rsidRPr="001936F0">
        <w:rPr>
          <w:b/>
          <w:bCs/>
          <w:lang w:val="ro-RO"/>
        </w:rPr>
        <w:t>NCETAREA ANGAJAMENTULUI</w:t>
      </w:r>
    </w:p>
    <w:p w14:paraId="42C69B4B" w14:textId="77777777" w:rsidR="00A12212" w:rsidRPr="001936F0" w:rsidRDefault="00FD169E" w:rsidP="000A07E9">
      <w:pPr>
        <w:spacing w:line="276" w:lineRule="auto"/>
        <w:rPr>
          <w:lang w:val="ro-RO"/>
        </w:rPr>
      </w:pPr>
      <w:r w:rsidRPr="001936F0">
        <w:rPr>
          <w:lang w:val="ro-RO"/>
        </w:rPr>
        <w:t>13</w:t>
      </w:r>
      <w:r w:rsidR="00A12212" w:rsidRPr="001936F0">
        <w:rPr>
          <w:lang w:val="ro-RO"/>
        </w:rPr>
        <w:t xml:space="preserve">. </w:t>
      </w:r>
      <w:r w:rsidR="003A0E15" w:rsidRPr="001936F0">
        <w:rPr>
          <w:lang w:val="ro-RO"/>
        </w:rPr>
        <w:t>Î</w:t>
      </w:r>
      <w:r w:rsidR="00A12212" w:rsidRPr="001936F0">
        <w:rPr>
          <w:lang w:val="ro-RO"/>
        </w:rPr>
        <w:t>ncetarea angajamentului are</w:t>
      </w:r>
      <w:r w:rsidR="003A0E15" w:rsidRPr="001936F0">
        <w:rPr>
          <w:lang w:val="ro-RO"/>
        </w:rPr>
        <w:t xml:space="preserve"> loc la data stabilită</w:t>
      </w:r>
      <w:r w:rsidR="00997FA0" w:rsidRPr="001936F0">
        <w:rPr>
          <w:lang w:val="ro-RO"/>
        </w:rPr>
        <w:t xml:space="preserve"> la pct. 10</w:t>
      </w:r>
      <w:r w:rsidR="00A12212" w:rsidRPr="001936F0">
        <w:rPr>
          <w:lang w:val="ro-RO"/>
        </w:rPr>
        <w:t>.</w:t>
      </w:r>
    </w:p>
    <w:p w14:paraId="58407645" w14:textId="77777777" w:rsidR="00B27F42" w:rsidRPr="001936F0" w:rsidRDefault="00FD169E" w:rsidP="009839B1">
      <w:pPr>
        <w:spacing w:line="276" w:lineRule="auto"/>
        <w:jc w:val="both"/>
        <w:rPr>
          <w:lang w:val="ro-RO"/>
        </w:rPr>
      </w:pPr>
      <w:r w:rsidRPr="001936F0">
        <w:rPr>
          <w:lang w:val="ro-RO"/>
        </w:rPr>
        <w:t>14</w:t>
      </w:r>
      <w:r w:rsidR="001C31BA" w:rsidRPr="001936F0">
        <w:rPr>
          <w:lang w:val="ro-RO"/>
        </w:rPr>
        <w:t xml:space="preserve">. </w:t>
      </w:r>
      <w:r w:rsidR="003A0E15" w:rsidRPr="001936F0">
        <w:rPr>
          <w:lang w:val="ro-RO"/>
        </w:rPr>
        <w:t>Începâ</w:t>
      </w:r>
      <w:r w:rsidR="00A12212" w:rsidRPr="001936F0">
        <w:rPr>
          <w:lang w:val="ro-RO"/>
        </w:rPr>
        <w:t xml:space="preserve">nd cu data </w:t>
      </w:r>
      <w:r w:rsidR="003A0E15" w:rsidRPr="001936F0">
        <w:rPr>
          <w:lang w:val="ro-RO"/>
        </w:rPr>
        <w:t>încetă</w:t>
      </w:r>
      <w:r w:rsidR="00A12212" w:rsidRPr="001936F0">
        <w:rPr>
          <w:lang w:val="ro-RO"/>
        </w:rPr>
        <w:t>rii lui, datele, informa</w:t>
      </w:r>
      <w:r w:rsidR="00E45D29" w:rsidRPr="001936F0">
        <w:rPr>
          <w:lang w:val="ro-RO"/>
        </w:rPr>
        <w:t>ţiile ş</w:t>
      </w:r>
      <w:r w:rsidR="00D9238F" w:rsidRPr="001936F0">
        <w:rPr>
          <w:lang w:val="ro-RO"/>
        </w:rPr>
        <w:t>i documentele prevă</w:t>
      </w:r>
      <w:r w:rsidR="00A12212" w:rsidRPr="001936F0">
        <w:rPr>
          <w:lang w:val="ro-RO"/>
        </w:rPr>
        <w:t>zute la pct. 2 s</w:t>
      </w:r>
      <w:r w:rsidR="000401E8" w:rsidRPr="001936F0">
        <w:rPr>
          <w:lang w:val="ro-RO"/>
        </w:rPr>
        <w:t xml:space="preserve">i 3 au </w:t>
      </w:r>
      <w:r w:rsidR="00C47FAF" w:rsidRPr="001936F0">
        <w:rPr>
          <w:lang w:val="ro-RO"/>
        </w:rPr>
        <w:t xml:space="preserve">în continuare </w:t>
      </w:r>
      <w:r w:rsidR="000401E8" w:rsidRPr="001936F0">
        <w:rPr>
          <w:lang w:val="ro-RO"/>
        </w:rPr>
        <w:t xml:space="preserve">caracter confidenţial, </w:t>
      </w:r>
      <w:r w:rsidR="00B96529" w:rsidRPr="001936F0">
        <w:rPr>
          <w:lang w:val="ro-RO"/>
        </w:rPr>
        <w:t>p</w:t>
      </w:r>
      <w:r w:rsidR="009839B1" w:rsidRPr="001936F0">
        <w:rPr>
          <w:lang w:val="ro-RO"/>
        </w:rPr>
        <w:t>ână</w:t>
      </w:r>
      <w:r w:rsidR="00C1308B" w:rsidRPr="001936F0">
        <w:rPr>
          <w:lang w:val="ro-RO"/>
        </w:rPr>
        <w:t xml:space="preserve"> la data </w:t>
      </w:r>
      <w:r w:rsidR="001C31BA" w:rsidRPr="001936F0">
        <w:rPr>
          <w:lang w:val="ro-RO"/>
        </w:rPr>
        <w:t>î</w:t>
      </w:r>
      <w:r w:rsidR="00C1308B" w:rsidRPr="001936F0">
        <w:rPr>
          <w:lang w:val="ro-RO"/>
        </w:rPr>
        <w:t>ncetă</w:t>
      </w:r>
      <w:r w:rsidR="00B96529" w:rsidRPr="001936F0">
        <w:rPr>
          <w:lang w:val="ro-RO"/>
        </w:rPr>
        <w:t xml:space="preserve">rii acestuia conform prevederilor pct.10, </w:t>
      </w:r>
      <w:r w:rsidR="000401E8" w:rsidRPr="001936F0">
        <w:rPr>
          <w:lang w:val="ro-RO"/>
        </w:rPr>
        <w:t>cu toate consecinţ</w:t>
      </w:r>
      <w:r w:rsidR="00A12212" w:rsidRPr="001936F0">
        <w:rPr>
          <w:lang w:val="ro-RO"/>
        </w:rPr>
        <w:t>ele ce decurg din aceasta.</w:t>
      </w:r>
    </w:p>
    <w:p w14:paraId="3C060FBB" w14:textId="77777777" w:rsidR="00B27F42" w:rsidRPr="001936F0" w:rsidRDefault="00B27F42" w:rsidP="000A07E9">
      <w:pPr>
        <w:spacing w:line="276" w:lineRule="auto"/>
        <w:rPr>
          <w:lang w:val="ro-RO"/>
        </w:rPr>
      </w:pPr>
    </w:p>
    <w:p w14:paraId="4F964A88" w14:textId="77777777" w:rsidR="00A12212" w:rsidRPr="001936F0" w:rsidRDefault="00A12212" w:rsidP="000A07E9">
      <w:pPr>
        <w:spacing w:line="276" w:lineRule="auto"/>
        <w:rPr>
          <w:lang w:val="ro-RO"/>
        </w:rPr>
      </w:pPr>
      <w:r w:rsidRPr="001936F0">
        <w:rPr>
          <w:lang w:val="ro-RO"/>
        </w:rPr>
        <w:t xml:space="preserve">Prezentul angajament a fost </w:t>
      </w:r>
      <w:r w:rsidR="001C31BA" w:rsidRPr="001936F0">
        <w:rPr>
          <w:lang w:val="ro-RO"/>
        </w:rPr>
        <w:t>î</w:t>
      </w:r>
      <w:r w:rsidRPr="001936F0">
        <w:rPr>
          <w:lang w:val="ro-RO"/>
        </w:rPr>
        <w:t xml:space="preserve">ntocmit </w:t>
      </w:r>
      <w:r w:rsidR="001C31BA" w:rsidRPr="001936F0">
        <w:rPr>
          <w:lang w:val="ro-RO"/>
        </w:rPr>
        <w:t>ş</w:t>
      </w:r>
      <w:r w:rsidR="00A3417C" w:rsidRPr="001936F0">
        <w:rPr>
          <w:lang w:val="ro-RO"/>
        </w:rPr>
        <w:t>i semnat astă</w:t>
      </w:r>
      <w:r w:rsidRPr="001936F0">
        <w:rPr>
          <w:lang w:val="ro-RO"/>
        </w:rPr>
        <w:t>zi</w:t>
      </w:r>
      <w:r w:rsidR="00A3417C" w:rsidRPr="001936F0">
        <w:rPr>
          <w:lang w:val="ro-RO"/>
        </w:rPr>
        <w:t>,</w:t>
      </w:r>
      <w:r w:rsidRPr="001936F0">
        <w:rPr>
          <w:lang w:val="ro-RO"/>
        </w:rPr>
        <w:t xml:space="preserve"> ...........................</w:t>
      </w:r>
      <w:r w:rsidR="00A3417C" w:rsidRPr="001936F0">
        <w:rPr>
          <w:lang w:val="ro-RO"/>
        </w:rPr>
        <w:t>,</w:t>
      </w:r>
      <w:r w:rsidRPr="001936F0">
        <w:rPr>
          <w:lang w:val="ro-RO"/>
        </w:rPr>
        <w:t xml:space="preserve"> </w:t>
      </w:r>
      <w:r w:rsidR="001C31BA" w:rsidRPr="001936F0">
        <w:rPr>
          <w:lang w:val="ro-RO"/>
        </w:rPr>
        <w:t>î</w:t>
      </w:r>
      <w:r w:rsidRPr="001936F0">
        <w:rPr>
          <w:lang w:val="ro-RO"/>
        </w:rPr>
        <w:t>n</w:t>
      </w:r>
      <w:r w:rsidR="00FB79D1" w:rsidRPr="001936F0">
        <w:rPr>
          <w:lang w:val="ro-RO"/>
        </w:rPr>
        <w:t xml:space="preserve"> 2</w:t>
      </w:r>
      <w:r w:rsidRPr="001936F0">
        <w:rPr>
          <w:lang w:val="ro-RO"/>
        </w:rPr>
        <w:t xml:space="preserve"> exemplare, </w:t>
      </w:r>
      <w:r w:rsidR="001C31BA" w:rsidRPr="001936F0">
        <w:rPr>
          <w:lang w:val="ro-RO"/>
        </w:rPr>
        <w:t>câ</w:t>
      </w:r>
      <w:r w:rsidR="00FB79D1" w:rsidRPr="001936F0">
        <w:rPr>
          <w:lang w:val="ro-RO"/>
        </w:rPr>
        <w:t xml:space="preserve">te unul pentru fiecare </w:t>
      </w:r>
      <w:r w:rsidR="00822E3A" w:rsidRPr="001936F0">
        <w:rPr>
          <w:lang w:val="ro-RO"/>
        </w:rPr>
        <w:t>P</w:t>
      </w:r>
      <w:r w:rsidR="00FB79D1" w:rsidRPr="001936F0">
        <w:rPr>
          <w:lang w:val="ro-RO"/>
        </w:rPr>
        <w:t>a</w:t>
      </w:r>
      <w:r w:rsidR="001C31BA" w:rsidRPr="001936F0">
        <w:rPr>
          <w:lang w:val="ro-RO"/>
        </w:rPr>
        <w:t>rte şi reprezintă parte integrantă</w:t>
      </w:r>
      <w:r w:rsidR="00FB79D1" w:rsidRPr="001936F0">
        <w:rPr>
          <w:lang w:val="ro-RO"/>
        </w:rPr>
        <w:t xml:space="preserve"> din </w:t>
      </w:r>
      <w:r w:rsidR="00822E3A" w:rsidRPr="001936F0">
        <w:rPr>
          <w:lang w:val="ro-RO"/>
        </w:rPr>
        <w:t xml:space="preserve">protocolul încheiat </w:t>
      </w:r>
      <w:r w:rsidR="008507AD" w:rsidRPr="001936F0">
        <w:rPr>
          <w:lang w:val="ro-RO"/>
        </w:rPr>
        <w:t>între părţi</w:t>
      </w:r>
      <w:r w:rsidR="00FB79D1" w:rsidRPr="001936F0">
        <w:rPr>
          <w:lang w:val="ro-RO"/>
        </w:rPr>
        <w:t>.</w:t>
      </w:r>
    </w:p>
    <w:p w14:paraId="53B615D4" w14:textId="77777777" w:rsidR="00A3417C" w:rsidRPr="001936F0" w:rsidRDefault="00A3417C" w:rsidP="000A07E9">
      <w:pPr>
        <w:spacing w:line="276" w:lineRule="auto"/>
        <w:rPr>
          <w:lang w:val="ro-RO"/>
        </w:rPr>
      </w:pPr>
    </w:p>
    <w:p w14:paraId="0B70385E" w14:textId="77777777" w:rsidR="00A3417C" w:rsidRPr="001936F0" w:rsidRDefault="00A3417C" w:rsidP="000A07E9">
      <w:pPr>
        <w:spacing w:line="276" w:lineRule="auto"/>
        <w:rPr>
          <w:lang w:val="ro-RO"/>
        </w:rPr>
      </w:pPr>
    </w:p>
    <w:p w14:paraId="6B2F1329" w14:textId="77777777" w:rsidR="00A3417C" w:rsidRPr="001936F0" w:rsidRDefault="00A3417C" w:rsidP="000A07E9">
      <w:pPr>
        <w:spacing w:line="276" w:lineRule="auto"/>
        <w:rPr>
          <w:lang w:val="ro-RO"/>
        </w:rPr>
      </w:pPr>
    </w:p>
    <w:p w14:paraId="07FF01C3" w14:textId="77777777" w:rsidR="00111504" w:rsidRPr="001936F0" w:rsidRDefault="00111504" w:rsidP="000A07E9">
      <w:pPr>
        <w:spacing w:line="276" w:lineRule="auto"/>
        <w:rPr>
          <w:lang w:val="ro-RO"/>
        </w:rPr>
      </w:pPr>
    </w:p>
    <w:p w14:paraId="5CF33EAD" w14:textId="77777777" w:rsidR="005836B8" w:rsidRPr="001936F0" w:rsidRDefault="005836B8" w:rsidP="005836B8">
      <w:pPr>
        <w:tabs>
          <w:tab w:val="left" w:pos="709"/>
        </w:tabs>
        <w:suppressAutoHyphens/>
        <w:rPr>
          <w:rFonts w:ascii="Arial" w:hAnsi="Arial" w:cs="Arial"/>
          <w:b/>
          <w:bCs/>
          <w:sz w:val="23"/>
          <w:szCs w:val="23"/>
          <w:lang w:val="ro-RO" w:eastAsia="ar-SA"/>
        </w:rPr>
      </w:pPr>
    </w:p>
    <w:p w14:paraId="7AB84C75" w14:textId="77777777" w:rsidR="005836B8" w:rsidRPr="001936F0" w:rsidRDefault="0034151E" w:rsidP="005836B8">
      <w:pPr>
        <w:tabs>
          <w:tab w:val="left" w:pos="709"/>
        </w:tabs>
        <w:suppressAutoHyphens/>
        <w:rPr>
          <w:b/>
          <w:bCs/>
          <w:sz w:val="23"/>
          <w:szCs w:val="23"/>
          <w:lang w:val="ro-RO" w:eastAsia="ar-SA"/>
        </w:rPr>
      </w:pPr>
      <w:r w:rsidRPr="001936F0">
        <w:rPr>
          <w:b/>
          <w:bCs/>
          <w:sz w:val="23"/>
          <w:szCs w:val="23"/>
          <w:lang w:val="ro-RO" w:eastAsia="ar-SA"/>
        </w:rPr>
        <w:t>PARTENER</w:t>
      </w:r>
      <w:r w:rsidR="005836B8" w:rsidRPr="001936F0">
        <w:rPr>
          <w:b/>
          <w:bCs/>
          <w:sz w:val="23"/>
          <w:szCs w:val="23"/>
          <w:lang w:val="ro-RO" w:eastAsia="ar-SA"/>
        </w:rPr>
        <w:t xml:space="preserve">,   </w:t>
      </w:r>
      <w:r w:rsidR="002E12A1" w:rsidRPr="001936F0">
        <w:rPr>
          <w:b/>
          <w:bCs/>
          <w:sz w:val="23"/>
          <w:szCs w:val="23"/>
          <w:lang w:val="ro-RO" w:eastAsia="ar-SA"/>
        </w:rPr>
        <w:tab/>
      </w:r>
      <w:r w:rsidR="002E12A1" w:rsidRPr="001936F0">
        <w:rPr>
          <w:b/>
          <w:bCs/>
          <w:sz w:val="23"/>
          <w:szCs w:val="23"/>
          <w:lang w:val="ro-RO" w:eastAsia="ar-SA"/>
        </w:rPr>
        <w:tab/>
      </w:r>
      <w:r w:rsidR="005836B8" w:rsidRPr="001936F0">
        <w:rPr>
          <w:b/>
          <w:bCs/>
          <w:sz w:val="23"/>
          <w:szCs w:val="23"/>
          <w:lang w:val="ro-RO" w:eastAsia="ar-SA"/>
        </w:rPr>
        <w:t xml:space="preserve">                                        </w:t>
      </w:r>
      <w:r w:rsidR="005836B8" w:rsidRPr="001936F0">
        <w:rPr>
          <w:b/>
          <w:sz w:val="23"/>
          <w:szCs w:val="23"/>
          <w:lang w:val="ro-RO" w:eastAsia="ar-SA"/>
        </w:rPr>
        <w:t xml:space="preserve"> </w:t>
      </w:r>
      <w:r w:rsidR="00080A3B" w:rsidRPr="001936F0">
        <w:rPr>
          <w:b/>
          <w:sz w:val="23"/>
          <w:szCs w:val="23"/>
          <w:lang w:val="ro-RO" w:eastAsia="ar-SA"/>
        </w:rPr>
        <w:t xml:space="preserve">  </w:t>
      </w:r>
      <w:r w:rsidR="002E12A1" w:rsidRPr="001936F0">
        <w:rPr>
          <w:b/>
          <w:sz w:val="23"/>
          <w:szCs w:val="23"/>
          <w:lang w:val="ro-RO" w:eastAsia="ar-SA"/>
        </w:rPr>
        <w:t xml:space="preserve">PARTENER </w:t>
      </w:r>
      <w:r w:rsidR="005836B8" w:rsidRPr="001936F0">
        <w:rPr>
          <w:b/>
          <w:sz w:val="23"/>
          <w:szCs w:val="23"/>
          <w:lang w:val="ro-RO" w:eastAsia="ar-SA"/>
        </w:rPr>
        <w:t>,</w:t>
      </w:r>
    </w:p>
    <w:p w14:paraId="0B5A2E00" w14:textId="77777777" w:rsidR="005836B8" w:rsidRPr="001936F0" w:rsidRDefault="005836B8" w:rsidP="005836B8">
      <w:pPr>
        <w:jc w:val="both"/>
        <w:rPr>
          <w:color w:val="000000"/>
          <w:sz w:val="23"/>
          <w:szCs w:val="23"/>
          <w:lang w:val="ro-RO"/>
        </w:rPr>
      </w:pPr>
      <w:r w:rsidRPr="001936F0">
        <w:rPr>
          <w:b/>
          <w:bCs/>
          <w:sz w:val="23"/>
          <w:szCs w:val="23"/>
          <w:lang w:val="ro-RO"/>
        </w:rPr>
        <w:t xml:space="preserve">UNIVERSITATEA  DIN PITEȘTI                   </w:t>
      </w:r>
      <w:r w:rsidR="00334318" w:rsidRPr="001936F0">
        <w:rPr>
          <w:b/>
          <w:bCs/>
          <w:sz w:val="23"/>
          <w:szCs w:val="23"/>
          <w:lang w:val="ro-RO"/>
        </w:rPr>
        <w:t xml:space="preserve">  </w:t>
      </w:r>
      <w:r w:rsidR="00A53948" w:rsidRPr="001936F0">
        <w:rPr>
          <w:b/>
          <w:bCs/>
          <w:sz w:val="23"/>
          <w:szCs w:val="23"/>
          <w:lang w:val="ro-RO"/>
        </w:rPr>
        <w:tab/>
      </w:r>
      <w:r w:rsidR="00111504" w:rsidRPr="001936F0">
        <w:rPr>
          <w:b/>
          <w:bCs/>
          <w:sz w:val="23"/>
          <w:szCs w:val="23"/>
          <w:lang w:val="ro-RO"/>
        </w:rPr>
        <w:t xml:space="preserve">      </w:t>
      </w:r>
      <w:r w:rsidRPr="001936F0">
        <w:rPr>
          <w:b/>
          <w:bCs/>
          <w:sz w:val="22"/>
          <w:szCs w:val="22"/>
          <w:lang w:val="ro-RO"/>
        </w:rPr>
        <w:t xml:space="preserve">S.C. </w:t>
      </w:r>
      <w:r w:rsidR="00A53948" w:rsidRPr="001936F0">
        <w:rPr>
          <w:b/>
          <w:bCs/>
          <w:sz w:val="22"/>
          <w:szCs w:val="22"/>
          <w:lang w:val="ro-RO"/>
        </w:rPr>
        <w:t>...............................................</w:t>
      </w:r>
      <w:r w:rsidRPr="001936F0">
        <w:rPr>
          <w:b/>
          <w:bCs/>
          <w:sz w:val="23"/>
          <w:szCs w:val="23"/>
          <w:lang w:val="ro-RO"/>
        </w:rPr>
        <w:tab/>
      </w:r>
      <w:r w:rsidRPr="001936F0">
        <w:rPr>
          <w:color w:val="000000"/>
          <w:sz w:val="23"/>
          <w:szCs w:val="23"/>
          <w:lang w:val="ro-RO"/>
        </w:rPr>
        <w:t xml:space="preserve">                        </w:t>
      </w:r>
    </w:p>
    <w:p w14:paraId="1DA37577" w14:textId="77777777" w:rsidR="005836B8" w:rsidRPr="001936F0" w:rsidRDefault="005836B8" w:rsidP="005836B8">
      <w:pPr>
        <w:jc w:val="both"/>
        <w:rPr>
          <w:b/>
          <w:sz w:val="23"/>
          <w:szCs w:val="23"/>
          <w:lang w:val="ro-RO"/>
        </w:rPr>
      </w:pPr>
      <w:r w:rsidRPr="001936F0">
        <w:rPr>
          <w:color w:val="000000"/>
          <w:sz w:val="23"/>
          <w:szCs w:val="23"/>
          <w:lang w:val="ro-RO"/>
        </w:rPr>
        <w:t xml:space="preserve">                         </w:t>
      </w:r>
      <w:r w:rsidR="00080A3B" w:rsidRPr="001936F0">
        <w:rPr>
          <w:color w:val="000000"/>
          <w:sz w:val="23"/>
          <w:szCs w:val="23"/>
          <w:lang w:val="ro-RO"/>
        </w:rPr>
        <w:t xml:space="preserve">    </w:t>
      </w:r>
      <w:r w:rsidRPr="001936F0">
        <w:rPr>
          <w:color w:val="000000"/>
          <w:sz w:val="23"/>
          <w:szCs w:val="23"/>
          <w:lang w:val="ro-RO"/>
        </w:rPr>
        <w:t xml:space="preserve"> </w:t>
      </w:r>
      <w:r w:rsidR="00080A3B" w:rsidRPr="001936F0">
        <w:rPr>
          <w:color w:val="000000"/>
          <w:sz w:val="23"/>
          <w:szCs w:val="23"/>
          <w:lang w:val="ro-RO"/>
        </w:rPr>
        <w:t xml:space="preserve">  </w:t>
      </w:r>
      <w:r w:rsidR="00D95E20" w:rsidRPr="001936F0">
        <w:rPr>
          <w:color w:val="000000"/>
          <w:sz w:val="23"/>
          <w:szCs w:val="23"/>
          <w:lang w:val="ro-RO"/>
        </w:rPr>
        <w:t xml:space="preserve">  </w:t>
      </w:r>
      <w:r w:rsidR="00334318" w:rsidRPr="001936F0">
        <w:rPr>
          <w:color w:val="000000"/>
          <w:sz w:val="23"/>
          <w:szCs w:val="23"/>
          <w:lang w:val="ro-RO"/>
        </w:rPr>
        <w:t xml:space="preserve"> </w:t>
      </w:r>
      <w:r w:rsidRPr="001936F0">
        <w:rPr>
          <w:b/>
          <w:color w:val="000000"/>
          <w:sz w:val="23"/>
          <w:szCs w:val="23"/>
          <w:lang w:val="ro-RO"/>
        </w:rPr>
        <w:tab/>
      </w:r>
      <w:r w:rsidRPr="001936F0">
        <w:rPr>
          <w:b/>
          <w:color w:val="000000"/>
          <w:sz w:val="23"/>
          <w:szCs w:val="23"/>
          <w:lang w:val="ro-RO"/>
        </w:rPr>
        <w:tab/>
      </w:r>
      <w:r w:rsidRPr="001936F0">
        <w:rPr>
          <w:b/>
          <w:color w:val="000000"/>
          <w:sz w:val="23"/>
          <w:szCs w:val="23"/>
          <w:lang w:val="ro-RO"/>
        </w:rPr>
        <w:tab/>
      </w:r>
      <w:r w:rsidRPr="001936F0">
        <w:rPr>
          <w:b/>
          <w:color w:val="000000"/>
          <w:sz w:val="23"/>
          <w:szCs w:val="23"/>
          <w:lang w:val="ro-RO"/>
        </w:rPr>
        <w:tab/>
      </w:r>
      <w:r w:rsidR="00D95E20" w:rsidRPr="001936F0">
        <w:rPr>
          <w:b/>
          <w:color w:val="000000"/>
          <w:sz w:val="23"/>
          <w:szCs w:val="23"/>
          <w:lang w:val="ro-RO"/>
        </w:rPr>
        <w:t xml:space="preserve">            </w:t>
      </w:r>
      <w:r w:rsidR="00A53948" w:rsidRPr="001936F0">
        <w:rPr>
          <w:b/>
          <w:color w:val="000000"/>
          <w:sz w:val="23"/>
          <w:szCs w:val="23"/>
          <w:lang w:val="ro-RO"/>
        </w:rPr>
        <w:t xml:space="preserve"> </w:t>
      </w:r>
    </w:p>
    <w:p w14:paraId="22DE2A4D" w14:textId="77777777" w:rsidR="005836B8" w:rsidRPr="001936F0" w:rsidRDefault="005836B8" w:rsidP="005836B8">
      <w:pPr>
        <w:tabs>
          <w:tab w:val="left" w:pos="709"/>
        </w:tabs>
        <w:suppressAutoHyphens/>
        <w:spacing w:line="276" w:lineRule="auto"/>
        <w:rPr>
          <w:b/>
          <w:color w:val="000000"/>
          <w:sz w:val="23"/>
          <w:szCs w:val="23"/>
          <w:lang w:val="ro-RO" w:eastAsia="ar-SA"/>
        </w:rPr>
      </w:pPr>
      <w:r w:rsidRPr="001936F0">
        <w:rPr>
          <w:b/>
          <w:color w:val="000000"/>
          <w:sz w:val="23"/>
          <w:szCs w:val="23"/>
          <w:lang w:val="ro-RO" w:eastAsia="ar-SA"/>
        </w:rPr>
        <w:t xml:space="preserve">   </w:t>
      </w:r>
      <w:r w:rsidRPr="001936F0">
        <w:rPr>
          <w:b/>
          <w:color w:val="000000"/>
          <w:sz w:val="23"/>
          <w:szCs w:val="23"/>
          <w:lang w:val="ro-RO" w:eastAsia="ar-SA"/>
        </w:rPr>
        <w:tab/>
      </w:r>
    </w:p>
    <w:p w14:paraId="40099E2B" w14:textId="77777777" w:rsidR="00670547" w:rsidRPr="001936F0" w:rsidRDefault="009C3D6F" w:rsidP="00A53948">
      <w:pPr>
        <w:tabs>
          <w:tab w:val="left" w:pos="709"/>
        </w:tabs>
        <w:suppressAutoHyphens/>
        <w:spacing w:line="276" w:lineRule="auto"/>
        <w:rPr>
          <w:b/>
          <w:bCs/>
          <w:lang w:val="ro-RO"/>
        </w:rPr>
      </w:pPr>
      <w:r w:rsidRPr="001936F0">
        <w:rPr>
          <w:color w:val="000000"/>
          <w:sz w:val="23"/>
          <w:szCs w:val="23"/>
          <w:lang w:val="ro-RO" w:eastAsia="ar-SA"/>
        </w:rPr>
        <w:t xml:space="preserve"> </w:t>
      </w:r>
    </w:p>
    <w:sectPr w:rsidR="00670547" w:rsidRPr="001936F0" w:rsidSect="00D251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7" w:right="567" w:bottom="567" w:left="1418" w:header="851" w:footer="323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2218C" w14:textId="77777777" w:rsidR="00FF3B4E" w:rsidRDefault="00FF3B4E" w:rsidP="007359CB">
      <w:r>
        <w:separator/>
      </w:r>
    </w:p>
  </w:endnote>
  <w:endnote w:type="continuationSeparator" w:id="0">
    <w:p w14:paraId="7B7C8855" w14:textId="77777777" w:rsidR="00FF3B4E" w:rsidRDefault="00FF3B4E" w:rsidP="0073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38B49" w14:textId="77777777" w:rsidR="002F3C9E" w:rsidRDefault="006A3ED1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734995" w14:textId="77777777" w:rsidR="002F3C9E" w:rsidRDefault="000000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490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94FC8" w14:textId="77777777" w:rsidR="00FD169E" w:rsidRDefault="00FD16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2F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6767B02" w14:textId="77777777" w:rsidR="00FD169E" w:rsidRPr="005F6643" w:rsidRDefault="00564ACA" w:rsidP="00FD169E">
    <w:pPr>
      <w:pStyle w:val="Footer"/>
      <w:pBdr>
        <w:top w:val="thinThickSmallGap" w:sz="24" w:space="1" w:color="823B0B" w:themeColor="accent2" w:themeShade="7F"/>
      </w:pBdr>
      <w:rPr>
        <w:rFonts w:ascii="Arial" w:hAnsi="Arial" w:cs="Arial"/>
        <w:sz w:val="18"/>
        <w:szCs w:val="18"/>
        <w:lang w:val="ro-RO"/>
      </w:rPr>
    </w:pPr>
    <w:proofErr w:type="spellStart"/>
    <w:r>
      <w:rPr>
        <w:rFonts w:ascii="Georgia" w:hAnsi="Georgia"/>
        <w:i/>
        <w:sz w:val="20"/>
        <w:szCs w:val="20"/>
      </w:rPr>
      <w:t>Întocmit</w:t>
    </w:r>
    <w:proofErr w:type="spellEnd"/>
    <w:r>
      <w:rPr>
        <w:rFonts w:ascii="Georgia" w:hAnsi="Georgia"/>
        <w:i/>
        <w:sz w:val="20"/>
        <w:szCs w:val="20"/>
      </w:rPr>
      <w:t xml:space="preserve">: </w:t>
    </w:r>
    <w:proofErr w:type="spellStart"/>
    <w:r w:rsidR="00FD169E">
      <w:rPr>
        <w:rFonts w:ascii="Georgia" w:hAnsi="Georgia"/>
        <w:i/>
        <w:sz w:val="20"/>
        <w:szCs w:val="20"/>
      </w:rPr>
      <w:t>Responsabil</w:t>
    </w:r>
    <w:proofErr w:type="spellEnd"/>
    <w:r w:rsidR="00FD169E">
      <w:rPr>
        <w:rFonts w:ascii="Georgia" w:hAnsi="Georgia"/>
        <w:i/>
        <w:sz w:val="20"/>
        <w:szCs w:val="20"/>
      </w:rPr>
      <w:t xml:space="preserve"> GDPR-</w:t>
    </w:r>
    <w:proofErr w:type="spellStart"/>
    <w:r w:rsidR="00FD169E">
      <w:rPr>
        <w:rFonts w:ascii="Georgia" w:hAnsi="Georgia"/>
        <w:i/>
        <w:sz w:val="20"/>
        <w:szCs w:val="20"/>
      </w:rPr>
      <w:t>ing</w:t>
    </w:r>
    <w:proofErr w:type="spellEnd"/>
    <w:r w:rsidR="00FD169E">
      <w:rPr>
        <w:rFonts w:ascii="Georgia" w:hAnsi="Georgia"/>
        <w:i/>
        <w:sz w:val="20"/>
        <w:szCs w:val="20"/>
      </w:rPr>
      <w:t>.</w:t>
    </w:r>
    <w:r w:rsidR="009C3D6F">
      <w:rPr>
        <w:rFonts w:ascii="Georgia" w:hAnsi="Georgia"/>
        <w:i/>
        <w:sz w:val="20"/>
        <w:szCs w:val="20"/>
      </w:rPr>
      <w:t xml:space="preserve"> </w:t>
    </w:r>
    <w:proofErr w:type="spellStart"/>
    <w:r w:rsidR="00FD169E">
      <w:rPr>
        <w:rFonts w:ascii="Georgia" w:hAnsi="Georgia"/>
        <w:i/>
        <w:sz w:val="20"/>
        <w:szCs w:val="20"/>
      </w:rPr>
      <w:t>Petruța</w:t>
    </w:r>
    <w:proofErr w:type="spellEnd"/>
    <w:r w:rsidR="00FD169E">
      <w:rPr>
        <w:rFonts w:ascii="Georgia" w:hAnsi="Georgia"/>
        <w:i/>
        <w:sz w:val="20"/>
        <w:szCs w:val="20"/>
      </w:rPr>
      <w:t xml:space="preserve"> Rizea</w:t>
    </w:r>
    <w:r w:rsidR="00FD169E" w:rsidRPr="00A734BA">
      <w:rPr>
        <w:rFonts w:ascii="Georgia" w:hAnsi="Georgia"/>
        <w:i/>
        <w:sz w:val="20"/>
        <w:szCs w:val="20"/>
      </w:rPr>
      <w:t xml:space="preserve">               </w:t>
    </w:r>
    <w:r w:rsidR="00FD169E"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            </w:t>
    </w:r>
    <w:r w:rsidR="00FD169E" w:rsidRPr="00A734BA">
      <w:rPr>
        <w:rFonts w:ascii="Georgia" w:hAnsi="Georgia"/>
        <w:i/>
        <w:sz w:val="20"/>
        <w:szCs w:val="20"/>
      </w:rPr>
      <w:t xml:space="preserve">      </w:t>
    </w:r>
    <w:r w:rsidR="00FD169E">
      <w:rPr>
        <w:rFonts w:ascii="Georgia" w:hAnsi="Georgia"/>
        <w:i/>
        <w:sz w:val="20"/>
        <w:szCs w:val="20"/>
      </w:rPr>
      <w:t xml:space="preserve">           </w:t>
    </w:r>
    <w:r w:rsidR="00FD169E" w:rsidRPr="00A734BA">
      <w:rPr>
        <w:rFonts w:ascii="Georgia" w:hAnsi="Georgia"/>
        <w:i/>
        <w:sz w:val="20"/>
        <w:szCs w:val="20"/>
      </w:rPr>
      <w:t xml:space="preserve">  </w:t>
    </w:r>
    <w:r w:rsidR="00FD169E">
      <w:rPr>
        <w:rFonts w:ascii="Georgia" w:hAnsi="Georgia"/>
        <w:i/>
        <w:sz w:val="20"/>
        <w:szCs w:val="20"/>
      </w:rPr>
      <w:t xml:space="preserve">     </w:t>
    </w:r>
    <w:r w:rsidR="00FD169E" w:rsidRPr="00A734BA">
      <w:rPr>
        <w:rFonts w:ascii="Georgia" w:hAnsi="Georgia"/>
        <w:i/>
        <w:sz w:val="20"/>
        <w:szCs w:val="20"/>
      </w:rPr>
      <w:t xml:space="preserve">  </w:t>
    </w:r>
    <w:r w:rsidR="00FD169E">
      <w:rPr>
        <w:rFonts w:ascii="Georgia" w:hAnsi="Georgia"/>
        <w:i/>
        <w:sz w:val="20"/>
        <w:szCs w:val="20"/>
      </w:rPr>
      <w:t xml:space="preserve">                                                                                                         </w:t>
    </w:r>
  </w:p>
  <w:p w14:paraId="7A59BCE9" w14:textId="77777777" w:rsidR="002F3C9E" w:rsidRPr="005F6643" w:rsidRDefault="00000000" w:rsidP="002A3348">
    <w:pPr>
      <w:pStyle w:val="Footer"/>
      <w:pBdr>
        <w:top w:val="thinThickSmallGap" w:sz="24" w:space="1" w:color="823B0B" w:themeColor="accent2" w:themeShade="7F"/>
      </w:pBdr>
      <w:rPr>
        <w:rFonts w:ascii="Arial" w:hAnsi="Arial" w:cs="Arial"/>
        <w:sz w:val="18"/>
        <w:szCs w:val="18"/>
        <w:lang w:val="ro-R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AA292" w14:textId="77777777" w:rsidR="000D2FAF" w:rsidRDefault="000D2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E73BD" w14:textId="77777777" w:rsidR="00FF3B4E" w:rsidRDefault="00FF3B4E" w:rsidP="007359CB">
      <w:r>
        <w:separator/>
      </w:r>
    </w:p>
  </w:footnote>
  <w:footnote w:type="continuationSeparator" w:id="0">
    <w:p w14:paraId="22786E8C" w14:textId="77777777" w:rsidR="00FF3B4E" w:rsidRDefault="00FF3B4E" w:rsidP="00735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52BF" w14:textId="77777777" w:rsidR="000D2FAF" w:rsidRDefault="000D2F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9540E" w14:textId="77777777" w:rsidR="007A143D" w:rsidRDefault="006A3ED1">
    <w:pPr>
      <w:pStyle w:val="Header"/>
      <w:rPr>
        <w:lang w:val="ro-RO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3DE265" wp14:editId="2A232990">
              <wp:simplePos x="0" y="0"/>
              <wp:positionH relativeFrom="column">
                <wp:posOffset>897890</wp:posOffset>
              </wp:positionH>
              <wp:positionV relativeFrom="paragraph">
                <wp:posOffset>-205105</wp:posOffset>
              </wp:positionV>
              <wp:extent cx="4588510" cy="1158240"/>
              <wp:effectExtent l="0" t="0" r="21590" b="2286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88510" cy="1158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29108" w14:textId="77777777" w:rsidR="007A143D" w:rsidRPr="000D2FAF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0D2FAF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ROMÂNIA</w:t>
                          </w:r>
                        </w:p>
                        <w:p w14:paraId="0292B0C2" w14:textId="77777777" w:rsidR="00C26F90" w:rsidRPr="000D2FAF" w:rsidRDefault="006A3ED1" w:rsidP="006B2DA0">
                          <w:pPr>
                            <w:pStyle w:val="Header"/>
                            <w:jc w:val="center"/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</w:pPr>
                          <w:r w:rsidRPr="000D2FAF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MINISTERUL EDUCAŢIEI </w:t>
                          </w:r>
                          <w:r w:rsidR="000D2FAF" w:rsidRPr="000D2FAF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>ŞI CERCETĂRII</w:t>
                          </w:r>
                          <w:r w:rsidRPr="000D2FAF">
                            <w:rPr>
                              <w:b/>
                              <w:spacing w:val="20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</w:p>
                        <w:p w14:paraId="5093B594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PosterBodoni BT" w:hAnsi="PosterBodoni BT" w:cs="Tahoma"/>
                              <w:sz w:val="18"/>
                              <w:szCs w:val="18"/>
                              <w:lang w:val="es-ES"/>
                            </w:rPr>
                            <w:t>UNIVERSITATEA DIN PITEŞTI</w:t>
                          </w:r>
                        </w:p>
                        <w:p w14:paraId="4DA9C3F6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Str. Târgu din Vale, nr. 1, Cod poștal 110040-Piteşti, Jud. Argeș</w:t>
                          </w:r>
                        </w:p>
                        <w:p w14:paraId="04CF9301" w14:textId="77777777" w:rsidR="006B2DA0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es-ES"/>
                            </w:rPr>
                            <w:t>Tel./fax</w:t>
                          </w: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>: +40 348 453 100/123; CUI 4122183 CAEN 8542</w:t>
                          </w:r>
                        </w:p>
                        <w:p w14:paraId="2A4750A7" w14:textId="77777777" w:rsidR="007A143D" w:rsidRPr="007A143D" w:rsidRDefault="006A3ED1" w:rsidP="006B2DA0">
                          <w:pPr>
                            <w:pStyle w:val="Header"/>
                            <w:jc w:val="center"/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</w:pPr>
                          <w:r w:rsidRPr="007A143D">
                            <w:rPr>
                              <w:rFonts w:ascii="Tahoma" w:hAnsi="Tahoma" w:cs="Tahoma"/>
                              <w:sz w:val="18"/>
                              <w:szCs w:val="18"/>
                              <w:lang w:val="fr-FR"/>
                            </w:rPr>
                            <w:t xml:space="preserve">  </w:t>
                          </w:r>
                          <w:hyperlink r:id="rId1" w:history="1">
                            <w:r w:rsidRPr="007A143D">
                              <w:rPr>
                                <w:rStyle w:val="Hyperlink"/>
                                <w:rFonts w:ascii="Tahoma" w:hAnsi="Tahoma" w:cs="Tahoma"/>
                                <w:sz w:val="18"/>
                                <w:szCs w:val="18"/>
                                <w:lang w:val="fr-FR"/>
                              </w:rPr>
                              <w:t>http://www.upit.ro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0AEC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7pt;margin-top:-16.15pt;width:361.3pt;height:9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" strokecolor="white">
              <v:textbox>
                <w:txbxContent>
                  <w:p w:rsidR="007A143D" w:rsidRPr="000D2FAF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0D2FAF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ROMÂNIA</w:t>
                    </w:r>
                  </w:p>
                  <w:p w:rsidR="00C26F90" w:rsidRPr="000D2FAF" w:rsidRDefault="006A3ED1" w:rsidP="006B2DA0">
                    <w:pPr>
                      <w:pStyle w:val="Header"/>
                      <w:jc w:val="center"/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</w:pPr>
                    <w:r w:rsidRPr="000D2FAF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MINISTERUL EDUCAŢIEI </w:t>
                    </w:r>
                    <w:r w:rsidR="000D2FAF" w:rsidRPr="000D2FAF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>ŞI CERCETĂRII</w:t>
                    </w:r>
                    <w:r w:rsidRPr="000D2FAF">
                      <w:rPr>
                        <w:b/>
                        <w:spacing w:val="20"/>
                        <w:sz w:val="18"/>
                        <w:szCs w:val="18"/>
                        <w:lang w:val="es-ES"/>
                      </w:rPr>
                      <w:t xml:space="preserve"> </w:t>
                    </w:r>
                  </w:p>
                  <w:p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PosterBodoni BT" w:hAnsi="PosterBodoni BT" w:cs="Tahoma"/>
                        <w:sz w:val="18"/>
                        <w:szCs w:val="18"/>
                        <w:lang w:val="es-ES"/>
                      </w:rPr>
                      <w:t>UNIVERSITATEA DIN PITEŞTI</w:t>
                    </w:r>
                  </w:p>
                  <w:p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Str. Târgu din Vale, nr. 1, Cod poștal 110040-Piteşti, Jud. Argeș</w:t>
                    </w:r>
                  </w:p>
                  <w:p w:rsidR="006B2DA0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es-ES"/>
                      </w:rPr>
                      <w:t>Tel./fax</w:t>
                    </w: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>: +40 348 453 100/123; CUI 4122183 CAEN 8542</w:t>
                    </w:r>
                  </w:p>
                  <w:p w:rsidR="007A143D" w:rsidRPr="007A143D" w:rsidRDefault="006A3ED1" w:rsidP="006B2DA0">
                    <w:pPr>
                      <w:pStyle w:val="Header"/>
                      <w:jc w:val="center"/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</w:pPr>
                    <w:r w:rsidRPr="007A143D">
                      <w:rPr>
                        <w:rFonts w:ascii="Tahoma" w:hAnsi="Tahoma" w:cs="Tahoma"/>
                        <w:sz w:val="18"/>
                        <w:szCs w:val="18"/>
                        <w:lang w:val="fr-FR"/>
                      </w:rPr>
                      <w:t xml:space="preserve">  </w:t>
                    </w:r>
                    <w:hyperlink r:id="rId2" w:history="1">
                      <w:r w:rsidRPr="007A143D">
                        <w:rPr>
                          <w:rStyle w:val="Hyperlink"/>
                          <w:rFonts w:ascii="Tahoma" w:hAnsi="Tahoma" w:cs="Tahoma"/>
                          <w:sz w:val="18"/>
                          <w:szCs w:val="18"/>
                          <w:lang w:val="fr-FR"/>
                        </w:rPr>
                        <w:t>http://www.upit.ro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21FE503B" wp14:editId="3458B5E2">
          <wp:extent cx="828675" cy="8572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4A467FC2" wp14:editId="0DA01B75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8A5A9A" w14:textId="77777777" w:rsidR="00D324BC" w:rsidRDefault="006A3ED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4A1325" wp14:editId="7ECD62C1">
              <wp:simplePos x="0" y="0"/>
              <wp:positionH relativeFrom="margin">
                <wp:align>left</wp:align>
              </wp:positionH>
              <wp:positionV relativeFrom="paragraph">
                <wp:posOffset>223520</wp:posOffset>
              </wp:positionV>
              <wp:extent cx="6238875" cy="0"/>
              <wp:effectExtent l="0" t="0" r="28575" b="1905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88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113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7.6pt;width:491.2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A32C5" w14:textId="77777777" w:rsidR="000D2FAF" w:rsidRDefault="000D2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hybridMultilevel"/>
    <w:tmpl w:val="79E2A9E2"/>
    <w:lvl w:ilvl="0" w:tplc="FFFFFFFF">
      <w:start w:val="1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74035B"/>
    <w:multiLevelType w:val="hybridMultilevel"/>
    <w:tmpl w:val="E180903A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639F0"/>
    <w:multiLevelType w:val="hybridMultilevel"/>
    <w:tmpl w:val="59745490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B27A5"/>
    <w:multiLevelType w:val="hybridMultilevel"/>
    <w:tmpl w:val="DAF22B9A"/>
    <w:lvl w:ilvl="0" w:tplc="95ECEE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31C99"/>
    <w:multiLevelType w:val="hybridMultilevel"/>
    <w:tmpl w:val="238C2BA8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F42C0"/>
    <w:multiLevelType w:val="hybridMultilevel"/>
    <w:tmpl w:val="E0D0406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F543B"/>
    <w:multiLevelType w:val="hybridMultilevel"/>
    <w:tmpl w:val="92BCB834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349964">
    <w:abstractNumId w:val="0"/>
  </w:num>
  <w:num w:numId="2" w16cid:durableId="65108708">
    <w:abstractNumId w:val="6"/>
  </w:num>
  <w:num w:numId="3" w16cid:durableId="628048380">
    <w:abstractNumId w:val="4"/>
  </w:num>
  <w:num w:numId="4" w16cid:durableId="1393120902">
    <w:abstractNumId w:val="1"/>
  </w:num>
  <w:num w:numId="5" w16cid:durableId="1409425080">
    <w:abstractNumId w:val="3"/>
  </w:num>
  <w:num w:numId="6" w16cid:durableId="1783302403">
    <w:abstractNumId w:val="2"/>
  </w:num>
  <w:num w:numId="7" w16cid:durableId="30771272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wner">
    <w15:presenceInfo w15:providerId="None" w15:userId="Owner"/>
  </w15:person>
  <w15:person w15:author="Catalin Placinta">
    <w15:presenceInfo w15:providerId="None" w15:userId="Catalin Placinta"/>
  </w15:person>
  <w15:person w15:author="Rodica Niculescu">
    <w15:presenceInfo w15:providerId="Windows Live" w15:userId="f507cc07a224b3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9CB"/>
    <w:rsid w:val="000378DB"/>
    <w:rsid w:val="000401E8"/>
    <w:rsid w:val="000423B1"/>
    <w:rsid w:val="0005479D"/>
    <w:rsid w:val="00061C2E"/>
    <w:rsid w:val="00080A3B"/>
    <w:rsid w:val="00086A98"/>
    <w:rsid w:val="000A07E9"/>
    <w:rsid w:val="000B044A"/>
    <w:rsid w:val="000D2FAF"/>
    <w:rsid w:val="000F3265"/>
    <w:rsid w:val="00111504"/>
    <w:rsid w:val="00123EF8"/>
    <w:rsid w:val="0015593B"/>
    <w:rsid w:val="00175B18"/>
    <w:rsid w:val="001936F0"/>
    <w:rsid w:val="001A1329"/>
    <w:rsid w:val="001B78F8"/>
    <w:rsid w:val="001C0339"/>
    <w:rsid w:val="001C31BA"/>
    <w:rsid w:val="001F18CA"/>
    <w:rsid w:val="0024073C"/>
    <w:rsid w:val="0028631C"/>
    <w:rsid w:val="00291E0C"/>
    <w:rsid w:val="002B0757"/>
    <w:rsid w:val="002B51F9"/>
    <w:rsid w:val="002C5187"/>
    <w:rsid w:val="002D61E0"/>
    <w:rsid w:val="002E12A1"/>
    <w:rsid w:val="00332F64"/>
    <w:rsid w:val="00333BBC"/>
    <w:rsid w:val="00334318"/>
    <w:rsid w:val="0033509F"/>
    <w:rsid w:val="00336740"/>
    <w:rsid w:val="0034151E"/>
    <w:rsid w:val="003421DA"/>
    <w:rsid w:val="00346B9C"/>
    <w:rsid w:val="00364DC9"/>
    <w:rsid w:val="00370AE4"/>
    <w:rsid w:val="00396487"/>
    <w:rsid w:val="003A0E15"/>
    <w:rsid w:val="003A56A7"/>
    <w:rsid w:val="003B4377"/>
    <w:rsid w:val="003C5A34"/>
    <w:rsid w:val="003D064E"/>
    <w:rsid w:val="003D6FA5"/>
    <w:rsid w:val="003E1BE1"/>
    <w:rsid w:val="003E62E1"/>
    <w:rsid w:val="00403A91"/>
    <w:rsid w:val="00411F10"/>
    <w:rsid w:val="00455808"/>
    <w:rsid w:val="004A478B"/>
    <w:rsid w:val="004B22A5"/>
    <w:rsid w:val="004C2318"/>
    <w:rsid w:val="004F457E"/>
    <w:rsid w:val="004F5A53"/>
    <w:rsid w:val="0051737B"/>
    <w:rsid w:val="00564ACA"/>
    <w:rsid w:val="005836B8"/>
    <w:rsid w:val="005E571C"/>
    <w:rsid w:val="005F163C"/>
    <w:rsid w:val="005F2C16"/>
    <w:rsid w:val="006024B6"/>
    <w:rsid w:val="00657075"/>
    <w:rsid w:val="00670547"/>
    <w:rsid w:val="00681BCA"/>
    <w:rsid w:val="006A3ED1"/>
    <w:rsid w:val="006B55F5"/>
    <w:rsid w:val="006D0856"/>
    <w:rsid w:val="006D2481"/>
    <w:rsid w:val="006F2C5F"/>
    <w:rsid w:val="0070421F"/>
    <w:rsid w:val="007359CB"/>
    <w:rsid w:val="0074709E"/>
    <w:rsid w:val="00751355"/>
    <w:rsid w:val="00755AB1"/>
    <w:rsid w:val="00757792"/>
    <w:rsid w:val="00764DF3"/>
    <w:rsid w:val="00783904"/>
    <w:rsid w:val="007B67E2"/>
    <w:rsid w:val="007E5569"/>
    <w:rsid w:val="007E5FEC"/>
    <w:rsid w:val="00822E3A"/>
    <w:rsid w:val="008241DB"/>
    <w:rsid w:val="008507AD"/>
    <w:rsid w:val="00856943"/>
    <w:rsid w:val="00856B9F"/>
    <w:rsid w:val="008A4CE2"/>
    <w:rsid w:val="008E71E5"/>
    <w:rsid w:val="00925449"/>
    <w:rsid w:val="00972FBC"/>
    <w:rsid w:val="009839B1"/>
    <w:rsid w:val="00984F89"/>
    <w:rsid w:val="00997FA0"/>
    <w:rsid w:val="009A0539"/>
    <w:rsid w:val="009C3D6F"/>
    <w:rsid w:val="009C47E4"/>
    <w:rsid w:val="009C4DE1"/>
    <w:rsid w:val="009D51E2"/>
    <w:rsid w:val="009D546B"/>
    <w:rsid w:val="009E0584"/>
    <w:rsid w:val="00A12212"/>
    <w:rsid w:val="00A3417C"/>
    <w:rsid w:val="00A35367"/>
    <w:rsid w:val="00A53948"/>
    <w:rsid w:val="00A63661"/>
    <w:rsid w:val="00A72D1C"/>
    <w:rsid w:val="00A80B49"/>
    <w:rsid w:val="00A92BD7"/>
    <w:rsid w:val="00AA75CB"/>
    <w:rsid w:val="00AB24A3"/>
    <w:rsid w:val="00AD5E36"/>
    <w:rsid w:val="00AF0817"/>
    <w:rsid w:val="00B14084"/>
    <w:rsid w:val="00B27F42"/>
    <w:rsid w:val="00B339C1"/>
    <w:rsid w:val="00B50A3B"/>
    <w:rsid w:val="00B61207"/>
    <w:rsid w:val="00B6398A"/>
    <w:rsid w:val="00B84E36"/>
    <w:rsid w:val="00B96529"/>
    <w:rsid w:val="00BB3D7D"/>
    <w:rsid w:val="00BC1E1E"/>
    <w:rsid w:val="00C1308B"/>
    <w:rsid w:val="00C23BC8"/>
    <w:rsid w:val="00C41F6E"/>
    <w:rsid w:val="00C45209"/>
    <w:rsid w:val="00C47FAF"/>
    <w:rsid w:val="00C5686F"/>
    <w:rsid w:val="00C65571"/>
    <w:rsid w:val="00C874CC"/>
    <w:rsid w:val="00CA2258"/>
    <w:rsid w:val="00CB04DE"/>
    <w:rsid w:val="00CB06D3"/>
    <w:rsid w:val="00D13386"/>
    <w:rsid w:val="00D26130"/>
    <w:rsid w:val="00D45B40"/>
    <w:rsid w:val="00D5183A"/>
    <w:rsid w:val="00D55F2C"/>
    <w:rsid w:val="00D735C4"/>
    <w:rsid w:val="00D83D44"/>
    <w:rsid w:val="00D9238F"/>
    <w:rsid w:val="00D95E20"/>
    <w:rsid w:val="00DA0808"/>
    <w:rsid w:val="00DC4886"/>
    <w:rsid w:val="00DE34F1"/>
    <w:rsid w:val="00E0712D"/>
    <w:rsid w:val="00E36C91"/>
    <w:rsid w:val="00E45D29"/>
    <w:rsid w:val="00E74DAF"/>
    <w:rsid w:val="00E9424E"/>
    <w:rsid w:val="00ED064C"/>
    <w:rsid w:val="00EF07BF"/>
    <w:rsid w:val="00F03990"/>
    <w:rsid w:val="00F04AB2"/>
    <w:rsid w:val="00F3069D"/>
    <w:rsid w:val="00F33E64"/>
    <w:rsid w:val="00F52700"/>
    <w:rsid w:val="00F5402E"/>
    <w:rsid w:val="00F86130"/>
    <w:rsid w:val="00FB79D1"/>
    <w:rsid w:val="00FD169E"/>
    <w:rsid w:val="00FE6B2C"/>
    <w:rsid w:val="00FF3B4E"/>
    <w:rsid w:val="00FF3FC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84215"/>
  <w15:docId w15:val="{9DC1AFE5-F7F0-4073-B0ED-1F1972F3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C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52700"/>
    <w:pPr>
      <w:ind w:left="720"/>
      <w:contextualSpacing/>
    </w:pPr>
  </w:style>
  <w:style w:type="paragraph" w:customStyle="1" w:styleId="CharCharCharChar">
    <w:name w:val="Char Char Char Char"/>
    <w:basedOn w:val="Normal"/>
    <w:rsid w:val="001F18CA"/>
    <w:rPr>
      <w:lang w:val="pl-PL" w:eastAsia="pl-PL"/>
    </w:rPr>
  </w:style>
  <w:style w:type="paragraph" w:styleId="NoSpacing">
    <w:name w:val="No Spacing"/>
    <w:uiPriority w:val="1"/>
    <w:qFormat/>
    <w:rsid w:val="00925449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C1E1E"/>
    <w:pPr>
      <w:spacing w:after="0" w:line="240" w:lineRule="auto"/>
    </w:pPr>
    <w:rPr>
      <w:rFonts w:asci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upit.ro" TargetMode="External"/><Relationship Id="rId1" Type="http://schemas.openxmlformats.org/officeDocument/2006/relationships/hyperlink" Target="http://www.upit.ro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2</cp:revision>
  <cp:lastPrinted>2018-11-12T12:00:00Z</cp:lastPrinted>
  <dcterms:created xsi:type="dcterms:W3CDTF">2023-03-23T10:54:00Z</dcterms:created>
  <dcterms:modified xsi:type="dcterms:W3CDTF">2023-03-23T10:54:00Z</dcterms:modified>
</cp:coreProperties>
</file>